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D67C7" w:rsidRDefault="003D67C7">
      <w:pPr>
        <w:pStyle w:val="Normalny1"/>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00.png" o:spid="_x0000_i1025" type="#_x0000_t75" style="width:180pt;height:66.75pt;visibility:visible">
            <v:imagedata r:id="rId7" o:title=""/>
          </v:shape>
        </w:pict>
      </w:r>
    </w:p>
    <w:p w:rsidR="003D67C7" w:rsidRDefault="003D67C7">
      <w:pPr>
        <w:pStyle w:val="Normalny1"/>
        <w:jc w:val="center"/>
        <w:rPr>
          <w:lang w:val="en-US"/>
        </w:rPr>
      </w:pPr>
      <w:r>
        <w:rPr>
          <w:b/>
          <w:bCs/>
          <w:sz w:val="24"/>
          <w:szCs w:val="24"/>
          <w:lang w:val="en-US"/>
        </w:rPr>
        <w:t>Regulamin  Rockstar Beskidia Downhill 2014</w:t>
      </w:r>
    </w:p>
    <w:p w:rsidR="003D67C7" w:rsidRDefault="003D67C7">
      <w:pPr>
        <w:pStyle w:val="Normalny1"/>
        <w:jc w:val="center"/>
        <w:rPr>
          <w:lang w:val="en-US"/>
        </w:rPr>
      </w:pPr>
      <w:r>
        <w:rPr>
          <w:sz w:val="20"/>
          <w:szCs w:val="20"/>
          <w:lang w:val="en-US"/>
        </w:rPr>
        <w:t xml:space="preserve"> </w:t>
      </w:r>
    </w:p>
    <w:p w:rsidR="003D67C7" w:rsidRDefault="003D67C7">
      <w:pPr>
        <w:pStyle w:val="Normalny1"/>
      </w:pPr>
      <w:r>
        <w:rPr>
          <w:b/>
          <w:bCs/>
          <w:sz w:val="20"/>
          <w:szCs w:val="20"/>
        </w:rPr>
        <w:t>I. Cel zawodów:</w:t>
      </w:r>
    </w:p>
    <w:p w:rsidR="003D67C7" w:rsidRDefault="003D67C7">
      <w:pPr>
        <w:pStyle w:val="Normalny1"/>
        <w:numPr>
          <w:ilvl w:val="0"/>
          <w:numId w:val="6"/>
        </w:numPr>
        <w:ind w:hanging="359"/>
      </w:pPr>
      <w:r>
        <w:rPr>
          <w:sz w:val="20"/>
          <w:szCs w:val="20"/>
        </w:rPr>
        <w:t>popularyzacja downhill’u jako dyscypliny sportu,</w:t>
      </w:r>
    </w:p>
    <w:p w:rsidR="003D67C7" w:rsidRDefault="003D67C7">
      <w:pPr>
        <w:pStyle w:val="Normalny1"/>
        <w:numPr>
          <w:ilvl w:val="0"/>
          <w:numId w:val="6"/>
        </w:numPr>
        <w:ind w:hanging="359"/>
      </w:pPr>
      <w:r>
        <w:rPr>
          <w:sz w:val="20"/>
          <w:szCs w:val="20"/>
        </w:rPr>
        <w:t>propagowanie zdrowego i aktywnego stylu życia,</w:t>
      </w:r>
    </w:p>
    <w:p w:rsidR="003D67C7" w:rsidRDefault="003D67C7">
      <w:pPr>
        <w:pStyle w:val="Normalny1"/>
        <w:numPr>
          <w:ilvl w:val="0"/>
          <w:numId w:val="6"/>
        </w:numPr>
        <w:ind w:hanging="359"/>
      </w:pPr>
      <w:r>
        <w:rPr>
          <w:sz w:val="20"/>
          <w:szCs w:val="20"/>
        </w:rPr>
        <w:t>promowanie walorów miejscowości turystycznych, istniejących tras zjazdowych, Bike Parków,</w:t>
      </w:r>
    </w:p>
    <w:p w:rsidR="003D67C7" w:rsidRDefault="003D67C7">
      <w:pPr>
        <w:pStyle w:val="Normalny1"/>
        <w:numPr>
          <w:ilvl w:val="0"/>
          <w:numId w:val="6"/>
        </w:numPr>
        <w:ind w:hanging="359"/>
      </w:pPr>
      <w:r>
        <w:rPr>
          <w:sz w:val="20"/>
          <w:szCs w:val="20"/>
        </w:rPr>
        <w:t>wyłonienie najlepszych zawodników w poszczególnych kategoriach.</w:t>
      </w:r>
    </w:p>
    <w:p w:rsidR="003D67C7" w:rsidRDefault="003D67C7">
      <w:pPr>
        <w:pStyle w:val="Normalny1"/>
      </w:pPr>
      <w:r>
        <w:rPr>
          <w:sz w:val="20"/>
          <w:szCs w:val="20"/>
        </w:rPr>
        <w:t xml:space="preserve"> </w:t>
      </w:r>
    </w:p>
    <w:p w:rsidR="003D67C7" w:rsidRDefault="003D67C7">
      <w:pPr>
        <w:pStyle w:val="Normalny1"/>
      </w:pPr>
      <w:r>
        <w:rPr>
          <w:b/>
          <w:bCs/>
          <w:sz w:val="20"/>
          <w:szCs w:val="20"/>
        </w:rPr>
        <w:t xml:space="preserve">II. Nazwa zawodów: </w:t>
      </w:r>
      <w:r>
        <w:rPr>
          <w:sz w:val="20"/>
          <w:szCs w:val="20"/>
        </w:rPr>
        <w:t>Rockstar Beskidia Downhill 2014</w:t>
      </w:r>
    </w:p>
    <w:p w:rsidR="003D67C7" w:rsidRDefault="003D67C7">
      <w:pPr>
        <w:pStyle w:val="Normalny1"/>
      </w:pPr>
    </w:p>
    <w:p w:rsidR="003D67C7" w:rsidRDefault="003D67C7">
      <w:pPr>
        <w:pStyle w:val="Normalny1"/>
      </w:pPr>
      <w:r>
        <w:rPr>
          <w:b/>
          <w:bCs/>
          <w:sz w:val="20"/>
          <w:szCs w:val="20"/>
        </w:rPr>
        <w:t>III. Organizator:</w:t>
      </w:r>
    </w:p>
    <w:p w:rsidR="003D67C7" w:rsidRDefault="003D67C7">
      <w:pPr>
        <w:pStyle w:val="Normalny1"/>
        <w:numPr>
          <w:ilvl w:val="0"/>
          <w:numId w:val="15"/>
        </w:numPr>
        <w:ind w:hanging="359"/>
      </w:pPr>
      <w:r>
        <w:rPr>
          <w:sz w:val="20"/>
          <w:szCs w:val="20"/>
        </w:rPr>
        <w:t>Beskidia Sport Solution Woozet Wiktor Zemanek ul. Spacerowa 40 43-370 Szczyrk</w:t>
      </w:r>
    </w:p>
    <w:p w:rsidR="003D67C7" w:rsidRDefault="003D67C7">
      <w:pPr>
        <w:pStyle w:val="Normalny1"/>
        <w:ind w:firstLine="720"/>
        <w:rPr>
          <w:lang w:val="de-DE"/>
        </w:rPr>
      </w:pPr>
      <w:r>
        <w:rPr>
          <w:sz w:val="20"/>
          <w:szCs w:val="20"/>
          <w:lang w:val="de-DE"/>
        </w:rPr>
        <w:t xml:space="preserve">Kontakt: Wiktor Zemanek, tel. +48 504 948 439, e-mail: </w:t>
      </w:r>
      <w:hyperlink r:id="rId8">
        <w:r>
          <w:rPr>
            <w:sz w:val="20"/>
            <w:szCs w:val="20"/>
            <w:u w:val="single"/>
            <w:lang w:val="de-DE"/>
          </w:rPr>
          <w:t>wiktor.zemanek@gmail.com</w:t>
        </w:r>
      </w:hyperlink>
    </w:p>
    <w:p w:rsidR="003D67C7" w:rsidRDefault="003D67C7">
      <w:pPr>
        <w:pStyle w:val="Normalny1"/>
        <w:rPr>
          <w:lang w:val="de-DE"/>
        </w:rPr>
      </w:pPr>
    </w:p>
    <w:p w:rsidR="003D67C7" w:rsidRDefault="003D67C7">
      <w:pPr>
        <w:pStyle w:val="Normalny1"/>
      </w:pPr>
      <w:r>
        <w:rPr>
          <w:b/>
          <w:bCs/>
          <w:sz w:val="20"/>
          <w:szCs w:val="20"/>
        </w:rPr>
        <w:t>IV. Termin oraz miejsca rozgrywania poszczególnych edycji zawodów:</w:t>
      </w:r>
    </w:p>
    <w:p w:rsidR="003D67C7" w:rsidRDefault="003D67C7">
      <w:pPr>
        <w:pStyle w:val="Normalny1"/>
        <w:numPr>
          <w:ilvl w:val="0"/>
          <w:numId w:val="10"/>
        </w:numPr>
        <w:ind w:hanging="359"/>
      </w:pPr>
      <w:r>
        <w:rPr>
          <w:sz w:val="20"/>
          <w:szCs w:val="20"/>
        </w:rPr>
        <w:t>10.05 - 11.05.2014r. Bike Park Palenica Ustroń</w:t>
      </w:r>
    </w:p>
    <w:p w:rsidR="003D67C7" w:rsidRDefault="003D67C7">
      <w:pPr>
        <w:pStyle w:val="Normalny1"/>
        <w:numPr>
          <w:ilvl w:val="0"/>
          <w:numId w:val="10"/>
        </w:numPr>
        <w:ind w:hanging="359"/>
      </w:pPr>
      <w:r>
        <w:rPr>
          <w:sz w:val="20"/>
          <w:szCs w:val="20"/>
        </w:rPr>
        <w:t>12.06 - 13.07.2014r. Bike Park Palenica Ustroń</w:t>
      </w:r>
    </w:p>
    <w:p w:rsidR="003D67C7" w:rsidRDefault="003D67C7">
      <w:pPr>
        <w:pStyle w:val="Normalny1"/>
        <w:numPr>
          <w:ilvl w:val="0"/>
          <w:numId w:val="10"/>
        </w:numPr>
        <w:ind w:hanging="359"/>
      </w:pPr>
      <w:r>
        <w:rPr>
          <w:sz w:val="20"/>
          <w:szCs w:val="20"/>
        </w:rPr>
        <w:t>15.08 - 17.08.2014r. Stary Groń Brenna</w:t>
      </w:r>
    </w:p>
    <w:p w:rsidR="003D67C7" w:rsidRDefault="003D67C7">
      <w:pPr>
        <w:pStyle w:val="Normalny1"/>
      </w:pPr>
      <w:r>
        <w:rPr>
          <w:sz w:val="20"/>
          <w:szCs w:val="20"/>
        </w:rPr>
        <w:t>Terminy i miejsca rozgrywania poszczególnych edycji mogą ulec zmianie.</w:t>
      </w:r>
      <w:r>
        <w:rPr>
          <w:sz w:val="20"/>
          <w:szCs w:val="20"/>
        </w:rPr>
        <w:tab/>
      </w:r>
    </w:p>
    <w:p w:rsidR="003D67C7" w:rsidRDefault="003D67C7">
      <w:pPr>
        <w:pStyle w:val="Normalny1"/>
      </w:pPr>
    </w:p>
    <w:p w:rsidR="003D67C7" w:rsidRDefault="003D67C7">
      <w:pPr>
        <w:pStyle w:val="Normalny1"/>
      </w:pPr>
      <w:r>
        <w:rPr>
          <w:b/>
          <w:bCs/>
          <w:sz w:val="20"/>
          <w:szCs w:val="20"/>
        </w:rPr>
        <w:t>V. Kategorie:</w:t>
      </w:r>
    </w:p>
    <w:tbl>
      <w:tblPr>
        <w:tblW w:w="10635" w:type="dxa"/>
        <w:tblInd w:w="-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tblPr>
      <w:tblGrid>
        <w:gridCol w:w="2025"/>
        <w:gridCol w:w="8610"/>
      </w:tblGrid>
      <w:tr w:rsidR="003D67C7">
        <w:tc>
          <w:tcPr>
            <w:tcW w:w="2025" w:type="dxa"/>
            <w:tcMar>
              <w:top w:w="100" w:type="dxa"/>
              <w:left w:w="100" w:type="dxa"/>
              <w:bottom w:w="100" w:type="dxa"/>
              <w:right w:w="100" w:type="dxa"/>
            </w:tcMar>
          </w:tcPr>
          <w:p w:rsidR="003D67C7" w:rsidRDefault="003D67C7">
            <w:pPr>
              <w:pStyle w:val="Normalny1"/>
              <w:spacing w:line="240" w:lineRule="auto"/>
            </w:pPr>
            <w:r>
              <w:rPr>
                <w:b/>
                <w:bCs/>
                <w:sz w:val="18"/>
                <w:szCs w:val="18"/>
              </w:rPr>
              <w:t>Kategoria</w:t>
            </w:r>
          </w:p>
        </w:tc>
        <w:tc>
          <w:tcPr>
            <w:tcW w:w="8610" w:type="dxa"/>
            <w:tcMar>
              <w:top w:w="100" w:type="dxa"/>
              <w:left w:w="100" w:type="dxa"/>
              <w:bottom w:w="100" w:type="dxa"/>
              <w:right w:w="100" w:type="dxa"/>
            </w:tcMar>
          </w:tcPr>
          <w:p w:rsidR="003D67C7" w:rsidRDefault="003D67C7">
            <w:pPr>
              <w:pStyle w:val="Normalny1"/>
              <w:spacing w:line="240" w:lineRule="auto"/>
            </w:pPr>
            <w:r>
              <w:rPr>
                <w:b/>
                <w:bCs/>
                <w:sz w:val="18"/>
                <w:szCs w:val="18"/>
              </w:rPr>
              <w:t>Zakres</w:t>
            </w:r>
          </w:p>
        </w:tc>
      </w:tr>
      <w:tr w:rsidR="003D67C7">
        <w:tc>
          <w:tcPr>
            <w:tcW w:w="2025" w:type="dxa"/>
            <w:tcMar>
              <w:top w:w="100" w:type="dxa"/>
              <w:left w:w="100" w:type="dxa"/>
              <w:bottom w:w="100" w:type="dxa"/>
              <w:right w:w="100" w:type="dxa"/>
            </w:tcMar>
          </w:tcPr>
          <w:p w:rsidR="003D67C7" w:rsidRDefault="003D67C7">
            <w:pPr>
              <w:pStyle w:val="Normalny1"/>
              <w:spacing w:line="240" w:lineRule="auto"/>
            </w:pPr>
            <w:r>
              <w:rPr>
                <w:b/>
                <w:bCs/>
                <w:sz w:val="18"/>
                <w:szCs w:val="18"/>
              </w:rPr>
              <w:t>Pro Open</w:t>
            </w:r>
          </w:p>
        </w:tc>
        <w:tc>
          <w:tcPr>
            <w:tcW w:w="8610" w:type="dxa"/>
            <w:tcMar>
              <w:top w:w="100" w:type="dxa"/>
              <w:left w:w="100" w:type="dxa"/>
              <w:bottom w:w="100" w:type="dxa"/>
              <w:right w:w="100" w:type="dxa"/>
            </w:tcMar>
          </w:tcPr>
          <w:p w:rsidR="003D67C7" w:rsidRDefault="003D67C7">
            <w:pPr>
              <w:pStyle w:val="Normalny1"/>
              <w:spacing w:line="240" w:lineRule="auto"/>
              <w:ind w:right="-74"/>
            </w:pPr>
            <w:r>
              <w:rPr>
                <w:sz w:val="18"/>
                <w:szCs w:val="18"/>
              </w:rPr>
              <w:t>Wszyscy  zawodnicy z licencją PZKol (kategorii Elita PZKol, Junior lub Junior Młodszy PZKol, Masters PZKol), którzy ją wybiorą.  Zawodnicy bez licencji pragnący ścigać się w kategorii Pro Open oraz zawodnicy objęci programem Beskidia Downhill  Progress.</w:t>
            </w:r>
          </w:p>
        </w:tc>
      </w:tr>
      <w:tr w:rsidR="003D67C7">
        <w:tc>
          <w:tcPr>
            <w:tcW w:w="2025" w:type="dxa"/>
            <w:tcMar>
              <w:top w:w="100" w:type="dxa"/>
              <w:left w:w="100" w:type="dxa"/>
              <w:bottom w:w="100" w:type="dxa"/>
              <w:right w:w="100" w:type="dxa"/>
            </w:tcMar>
          </w:tcPr>
          <w:p w:rsidR="003D67C7" w:rsidRDefault="003D67C7">
            <w:pPr>
              <w:pStyle w:val="Normalny1"/>
              <w:spacing w:line="240" w:lineRule="auto"/>
            </w:pPr>
            <w:r>
              <w:rPr>
                <w:b/>
                <w:bCs/>
                <w:sz w:val="18"/>
                <w:szCs w:val="18"/>
              </w:rPr>
              <w:t>Kobiety Open</w:t>
            </w:r>
          </w:p>
        </w:tc>
        <w:tc>
          <w:tcPr>
            <w:tcW w:w="8610" w:type="dxa"/>
            <w:tcMar>
              <w:top w:w="100" w:type="dxa"/>
              <w:left w:w="100" w:type="dxa"/>
              <w:bottom w:w="100" w:type="dxa"/>
              <w:right w:w="100" w:type="dxa"/>
            </w:tcMar>
          </w:tcPr>
          <w:p w:rsidR="003D67C7" w:rsidRDefault="003D67C7">
            <w:pPr>
              <w:pStyle w:val="Normalny1"/>
              <w:spacing w:line="240" w:lineRule="auto"/>
            </w:pPr>
            <w:r>
              <w:rPr>
                <w:sz w:val="18"/>
                <w:szCs w:val="18"/>
              </w:rPr>
              <w:t>Zawodniczki w wieku od 12 roku życia, zawodniczki z licencją PZKol, oraz bez licencji PZKol.</w:t>
            </w:r>
          </w:p>
        </w:tc>
      </w:tr>
      <w:tr w:rsidR="003D67C7">
        <w:tc>
          <w:tcPr>
            <w:tcW w:w="2025" w:type="dxa"/>
            <w:tcMar>
              <w:top w:w="100" w:type="dxa"/>
              <w:left w:w="100" w:type="dxa"/>
              <w:bottom w:w="100" w:type="dxa"/>
              <w:right w:w="100" w:type="dxa"/>
            </w:tcMar>
          </w:tcPr>
          <w:p w:rsidR="003D67C7" w:rsidRDefault="003D67C7">
            <w:pPr>
              <w:pStyle w:val="Normalny1"/>
              <w:spacing w:line="240" w:lineRule="auto"/>
            </w:pPr>
            <w:r>
              <w:rPr>
                <w:b/>
                <w:bCs/>
                <w:sz w:val="18"/>
                <w:szCs w:val="18"/>
              </w:rPr>
              <w:t xml:space="preserve">Masters Open </w:t>
            </w:r>
          </w:p>
        </w:tc>
        <w:tc>
          <w:tcPr>
            <w:tcW w:w="8610" w:type="dxa"/>
            <w:tcMar>
              <w:top w:w="100" w:type="dxa"/>
              <w:left w:w="100" w:type="dxa"/>
              <w:bottom w:w="100" w:type="dxa"/>
              <w:right w:w="100" w:type="dxa"/>
            </w:tcMar>
          </w:tcPr>
          <w:p w:rsidR="003D67C7" w:rsidRDefault="003D67C7">
            <w:pPr>
              <w:pStyle w:val="Normalny1"/>
              <w:spacing w:line="240" w:lineRule="auto"/>
            </w:pPr>
            <w:r>
              <w:rPr>
                <w:sz w:val="18"/>
                <w:szCs w:val="18"/>
              </w:rPr>
              <w:t>Zawodnicy, którzy ukończyli 30 rok życia.</w:t>
            </w:r>
          </w:p>
        </w:tc>
      </w:tr>
      <w:tr w:rsidR="003D67C7">
        <w:tc>
          <w:tcPr>
            <w:tcW w:w="2025" w:type="dxa"/>
            <w:tcMar>
              <w:top w:w="100" w:type="dxa"/>
              <w:left w:w="100" w:type="dxa"/>
              <w:bottom w:w="100" w:type="dxa"/>
              <w:right w:w="100" w:type="dxa"/>
            </w:tcMar>
          </w:tcPr>
          <w:p w:rsidR="003D67C7" w:rsidRDefault="003D67C7">
            <w:pPr>
              <w:pStyle w:val="Normalny1"/>
              <w:spacing w:line="240" w:lineRule="auto"/>
            </w:pPr>
            <w:r>
              <w:rPr>
                <w:b/>
                <w:bCs/>
                <w:sz w:val="18"/>
                <w:szCs w:val="18"/>
              </w:rPr>
              <w:t xml:space="preserve">Junior Hobby </w:t>
            </w:r>
          </w:p>
        </w:tc>
        <w:tc>
          <w:tcPr>
            <w:tcW w:w="8610" w:type="dxa"/>
            <w:tcMar>
              <w:top w:w="100" w:type="dxa"/>
              <w:left w:w="100" w:type="dxa"/>
              <w:bottom w:w="100" w:type="dxa"/>
              <w:right w:w="100" w:type="dxa"/>
            </w:tcMar>
          </w:tcPr>
          <w:p w:rsidR="003D67C7" w:rsidRDefault="003D67C7">
            <w:pPr>
              <w:pStyle w:val="Normalny1"/>
              <w:spacing w:line="240" w:lineRule="auto"/>
            </w:pPr>
            <w:r>
              <w:rPr>
                <w:sz w:val="18"/>
                <w:szCs w:val="18"/>
              </w:rPr>
              <w:t>Zawodnicy w wieku od 15 do 17 roku życia włącznie.</w:t>
            </w:r>
          </w:p>
        </w:tc>
      </w:tr>
      <w:tr w:rsidR="003D67C7">
        <w:tc>
          <w:tcPr>
            <w:tcW w:w="2025" w:type="dxa"/>
            <w:tcMar>
              <w:top w:w="100" w:type="dxa"/>
              <w:left w:w="100" w:type="dxa"/>
              <w:bottom w:w="100" w:type="dxa"/>
              <w:right w:w="100" w:type="dxa"/>
            </w:tcMar>
          </w:tcPr>
          <w:p w:rsidR="003D67C7" w:rsidRDefault="003D67C7">
            <w:pPr>
              <w:pStyle w:val="Normalny1"/>
              <w:spacing w:line="240" w:lineRule="auto"/>
            </w:pPr>
            <w:r>
              <w:rPr>
                <w:b/>
                <w:bCs/>
                <w:sz w:val="18"/>
                <w:szCs w:val="18"/>
              </w:rPr>
              <w:t xml:space="preserve">Hobby Hardtail </w:t>
            </w:r>
          </w:p>
        </w:tc>
        <w:tc>
          <w:tcPr>
            <w:tcW w:w="8610" w:type="dxa"/>
            <w:tcMar>
              <w:top w:w="100" w:type="dxa"/>
              <w:left w:w="100" w:type="dxa"/>
              <w:bottom w:w="100" w:type="dxa"/>
              <w:right w:w="100" w:type="dxa"/>
            </w:tcMar>
          </w:tcPr>
          <w:p w:rsidR="003D67C7" w:rsidRDefault="003D67C7">
            <w:pPr>
              <w:pStyle w:val="Normalny1"/>
              <w:spacing w:line="240" w:lineRule="auto"/>
            </w:pPr>
            <w:r>
              <w:rPr>
                <w:sz w:val="18"/>
                <w:szCs w:val="18"/>
              </w:rPr>
              <w:t>Zawodnicy nie posiadający licencji PZKol, posiadający rower bez tylnego amortyzatora.</w:t>
            </w:r>
          </w:p>
        </w:tc>
      </w:tr>
      <w:tr w:rsidR="003D67C7">
        <w:tc>
          <w:tcPr>
            <w:tcW w:w="2025" w:type="dxa"/>
            <w:tcMar>
              <w:top w:w="100" w:type="dxa"/>
              <w:left w:w="100" w:type="dxa"/>
              <w:bottom w:w="100" w:type="dxa"/>
              <w:right w:w="100" w:type="dxa"/>
            </w:tcMar>
          </w:tcPr>
          <w:p w:rsidR="003D67C7" w:rsidRDefault="003D67C7">
            <w:pPr>
              <w:pStyle w:val="Normalny1"/>
              <w:spacing w:line="240" w:lineRule="auto"/>
            </w:pPr>
            <w:r>
              <w:rPr>
                <w:b/>
                <w:bCs/>
                <w:sz w:val="18"/>
                <w:szCs w:val="18"/>
              </w:rPr>
              <w:t xml:space="preserve">Hobby Full </w:t>
            </w:r>
          </w:p>
        </w:tc>
        <w:tc>
          <w:tcPr>
            <w:tcW w:w="8610" w:type="dxa"/>
            <w:tcMar>
              <w:top w:w="100" w:type="dxa"/>
              <w:left w:w="100" w:type="dxa"/>
              <w:bottom w:w="100" w:type="dxa"/>
              <w:right w:w="100" w:type="dxa"/>
            </w:tcMar>
          </w:tcPr>
          <w:p w:rsidR="003D67C7" w:rsidRDefault="003D67C7">
            <w:pPr>
              <w:pStyle w:val="Normalny1"/>
              <w:spacing w:line="240" w:lineRule="auto"/>
            </w:pPr>
            <w:r>
              <w:rPr>
                <w:sz w:val="18"/>
                <w:szCs w:val="18"/>
              </w:rPr>
              <w:t>Zawodnicy ur.1996 i wcześniej, nie posiadający licencji PZKol, posiadający rower w pełni amortyzowany</w:t>
            </w:r>
          </w:p>
        </w:tc>
      </w:tr>
      <w:tr w:rsidR="003D67C7">
        <w:tc>
          <w:tcPr>
            <w:tcW w:w="2025" w:type="dxa"/>
            <w:tcMar>
              <w:top w:w="100" w:type="dxa"/>
              <w:left w:w="100" w:type="dxa"/>
              <w:bottom w:w="100" w:type="dxa"/>
              <w:right w:w="100" w:type="dxa"/>
            </w:tcMar>
          </w:tcPr>
          <w:p w:rsidR="003D67C7" w:rsidRDefault="003D67C7">
            <w:pPr>
              <w:pStyle w:val="Normalny1"/>
              <w:spacing w:line="240" w:lineRule="auto"/>
            </w:pPr>
            <w:r>
              <w:rPr>
                <w:b/>
                <w:bCs/>
                <w:sz w:val="18"/>
                <w:szCs w:val="18"/>
              </w:rPr>
              <w:t>Mój pierwszy start</w:t>
            </w:r>
          </w:p>
        </w:tc>
        <w:tc>
          <w:tcPr>
            <w:tcW w:w="8610" w:type="dxa"/>
            <w:tcMar>
              <w:top w:w="100" w:type="dxa"/>
              <w:left w:w="100" w:type="dxa"/>
              <w:bottom w:w="100" w:type="dxa"/>
              <w:right w:w="100" w:type="dxa"/>
            </w:tcMar>
          </w:tcPr>
          <w:p w:rsidR="003D67C7" w:rsidRDefault="003D67C7">
            <w:pPr>
              <w:pStyle w:val="Normalny1"/>
            </w:pPr>
            <w:r>
              <w:rPr>
                <w:sz w:val="18"/>
                <w:szCs w:val="18"/>
              </w:rPr>
              <w:t>Kategoria TYLKO I WYŁĄCZNIE dla osób , które nigdy wcześniej nie startowały w żadnych zawodach w dyscyplinie Downhill i Enduro.</w:t>
            </w:r>
          </w:p>
        </w:tc>
      </w:tr>
      <w:tr w:rsidR="003D67C7">
        <w:tc>
          <w:tcPr>
            <w:tcW w:w="2025" w:type="dxa"/>
            <w:tcMar>
              <w:top w:w="100" w:type="dxa"/>
              <w:left w:w="100" w:type="dxa"/>
              <w:bottom w:w="100" w:type="dxa"/>
              <w:right w:w="100" w:type="dxa"/>
            </w:tcMar>
          </w:tcPr>
          <w:p w:rsidR="003D67C7" w:rsidRDefault="003D67C7">
            <w:pPr>
              <w:pStyle w:val="Normalny1"/>
              <w:spacing w:line="240" w:lineRule="auto"/>
            </w:pPr>
            <w:r>
              <w:rPr>
                <w:b/>
                <w:bCs/>
                <w:sz w:val="18"/>
                <w:szCs w:val="18"/>
              </w:rPr>
              <w:t>Young Guns</w:t>
            </w:r>
          </w:p>
        </w:tc>
        <w:tc>
          <w:tcPr>
            <w:tcW w:w="8610" w:type="dxa"/>
            <w:tcMar>
              <w:top w:w="100" w:type="dxa"/>
              <w:left w:w="100" w:type="dxa"/>
              <w:bottom w:w="100" w:type="dxa"/>
              <w:right w:w="100" w:type="dxa"/>
            </w:tcMar>
          </w:tcPr>
          <w:p w:rsidR="003D67C7" w:rsidRDefault="003D67C7">
            <w:pPr>
              <w:pStyle w:val="Normalny1"/>
              <w:spacing w:line="240" w:lineRule="auto"/>
            </w:pPr>
            <w:r>
              <w:rPr>
                <w:sz w:val="18"/>
                <w:szCs w:val="18"/>
              </w:rPr>
              <w:t>Zawodnicy w wieku od 12 - do 14 roku życia.</w:t>
            </w:r>
          </w:p>
        </w:tc>
      </w:tr>
    </w:tbl>
    <w:p w:rsidR="003D67C7" w:rsidRDefault="003D67C7">
      <w:pPr>
        <w:pStyle w:val="Normalny1"/>
      </w:pPr>
    </w:p>
    <w:p w:rsidR="003D67C7" w:rsidRDefault="003D67C7">
      <w:pPr>
        <w:pStyle w:val="Normalny1"/>
      </w:pPr>
      <w:r>
        <w:rPr>
          <w:sz w:val="20"/>
          <w:szCs w:val="20"/>
        </w:rPr>
        <w:t xml:space="preserve">Aby utworzyć kategorię, musi się zgłosić minimum 6 osób.  </w:t>
      </w:r>
      <w:r>
        <w:rPr>
          <w:sz w:val="20"/>
          <w:szCs w:val="20"/>
        </w:rPr>
        <w:br/>
        <w:t xml:space="preserve">Jeżeli kategoria liczy mniej niż 6 osób, nie zostanie stworzona i wliczona do klasyfikacji, jednak zawodnicy mogą zostać automatycznie przesunięci do Kategorii im najbliższej (tj. np. 4 zawodników z Kategorii Hardtail zostanie przeniesionych do Kategori Hobby Full). W przypadku protestu zawodnika dot. przesunięcia w kategoriach zostanie zwrócona opłata wpisowa, a zawodnik zostanie wykreślony z listy startowej. </w:t>
      </w:r>
      <w:r>
        <w:rPr>
          <w:sz w:val="20"/>
          <w:szCs w:val="20"/>
        </w:rPr>
        <w:br/>
        <w:t>Wyjątkiem jest Kategoria Kobiet, do której musi się zgłosić minimum 4 osoby.</w:t>
      </w:r>
    </w:p>
    <w:p w:rsidR="003D67C7" w:rsidRDefault="003D67C7">
      <w:pPr>
        <w:pStyle w:val="Normalny1"/>
      </w:pPr>
      <w:r>
        <w:rPr>
          <w:b/>
          <w:bCs/>
          <w:sz w:val="20"/>
          <w:szCs w:val="20"/>
        </w:rPr>
        <w:t>VI. Warunki uczestnictwa:</w:t>
      </w:r>
    </w:p>
    <w:p w:rsidR="003D67C7" w:rsidRDefault="003D67C7">
      <w:pPr>
        <w:pStyle w:val="Normalny1"/>
      </w:pPr>
      <w:r>
        <w:rPr>
          <w:b/>
          <w:bCs/>
          <w:sz w:val="20"/>
          <w:szCs w:val="20"/>
        </w:rPr>
        <w:br/>
      </w:r>
      <w:r>
        <w:rPr>
          <w:sz w:val="20"/>
          <w:szCs w:val="20"/>
        </w:rPr>
        <w:t>Rockstar Beskidia Downhill 2014 to zawody ogólnodostępne zarówno dla zawodników z licencją PZKol jak i dla amatorów. Uczestnikiem będzie każda osoba, która ukończyła 12 rok życia oraz spełni następujące warunki:</w:t>
      </w:r>
    </w:p>
    <w:p w:rsidR="003D67C7" w:rsidRDefault="003D67C7">
      <w:pPr>
        <w:pStyle w:val="Normalny1"/>
      </w:pPr>
    </w:p>
    <w:p w:rsidR="003D67C7" w:rsidRDefault="003D67C7">
      <w:pPr>
        <w:pStyle w:val="Normalny1"/>
        <w:numPr>
          <w:ilvl w:val="0"/>
          <w:numId w:val="8"/>
        </w:numPr>
        <w:ind w:hanging="359"/>
      </w:pPr>
      <w:r>
        <w:rPr>
          <w:sz w:val="20"/>
          <w:szCs w:val="20"/>
        </w:rPr>
        <w:t xml:space="preserve">dokona rejestracji poprzez formularz zgłoszeniowy na stronie </w:t>
      </w:r>
      <w:hyperlink r:id="rId9">
        <w:r>
          <w:rPr>
            <w:sz w:val="20"/>
            <w:szCs w:val="20"/>
            <w:u w:val="single"/>
          </w:rPr>
          <w:t>http://www.race-timing.pl/</w:t>
        </w:r>
      </w:hyperlink>
      <w:r>
        <w:rPr>
          <w:sz w:val="20"/>
          <w:szCs w:val="20"/>
        </w:rPr>
        <w:t xml:space="preserve"> lub w biurze zawodów </w:t>
      </w:r>
      <w:r>
        <w:rPr>
          <w:b/>
          <w:bCs/>
          <w:sz w:val="20"/>
          <w:szCs w:val="20"/>
        </w:rPr>
        <w:t>(tylko w przeddzień zawodów), legitymując się dowodem osobistym lub innym dowodem tożsamości.</w:t>
      </w:r>
      <w:r>
        <w:rPr>
          <w:sz w:val="20"/>
          <w:szCs w:val="20"/>
        </w:rPr>
        <w:t xml:space="preserve"> </w:t>
      </w:r>
      <w:r>
        <w:rPr>
          <w:sz w:val="20"/>
          <w:szCs w:val="20"/>
        </w:rPr>
        <w:br/>
        <w:t xml:space="preserve">W przypadku zawodników niepełnoletnich wymagana jest obecność rodziców lub prawnych opiekunów podczas zawodów oraz wypełnienie pisemnej zgody przez rodzica lub opiekuna prawnego. </w:t>
      </w:r>
      <w:r>
        <w:rPr>
          <w:sz w:val="20"/>
          <w:szCs w:val="20"/>
        </w:rPr>
        <w:br/>
        <w:t xml:space="preserve">Formularz dostępny na stronie: </w:t>
      </w:r>
      <w:hyperlink r:id="rId10">
        <w:r>
          <w:rPr>
            <w:sz w:val="20"/>
            <w:szCs w:val="20"/>
            <w:u w:val="single"/>
          </w:rPr>
          <w:t>www.beskidiadownhill.pl.</w:t>
        </w:r>
      </w:hyperlink>
      <w:r>
        <w:rPr>
          <w:sz w:val="20"/>
          <w:szCs w:val="20"/>
        </w:rPr>
        <w:t xml:space="preserve"> </w:t>
      </w:r>
      <w:r>
        <w:rPr>
          <w:sz w:val="20"/>
          <w:szCs w:val="20"/>
        </w:rPr>
        <w:br/>
        <w:t xml:space="preserve">Pracownik Biura Zawodów ma prawo wylegitymować rodzica lub prawnego opiekuna w celu sprawdzenia jego tożsamości. </w:t>
      </w:r>
    </w:p>
    <w:p w:rsidR="003D67C7" w:rsidRDefault="003D67C7">
      <w:pPr>
        <w:pStyle w:val="Normalny1"/>
        <w:numPr>
          <w:ilvl w:val="0"/>
          <w:numId w:val="1"/>
        </w:numPr>
        <w:ind w:hanging="359"/>
      </w:pPr>
      <w:r>
        <w:rPr>
          <w:sz w:val="20"/>
          <w:szCs w:val="20"/>
        </w:rPr>
        <w:t>dokona opłaty wpisowej i odbierze numer startowy w Biurze Zawodów,</w:t>
      </w:r>
    </w:p>
    <w:p w:rsidR="003D67C7" w:rsidRDefault="003D67C7">
      <w:pPr>
        <w:pStyle w:val="Normalny1"/>
        <w:numPr>
          <w:ilvl w:val="0"/>
          <w:numId w:val="1"/>
        </w:numPr>
        <w:ind w:hanging="359"/>
      </w:pPr>
      <w:r>
        <w:rPr>
          <w:sz w:val="20"/>
          <w:szCs w:val="20"/>
        </w:rPr>
        <w:t>posiada sprawny technicznie rower z dwoma działającymi hamulcami, kask pełny - integralny, ochraniacze zabezpieczające (nakolanniki, ochraniacze na łokcie, ochraniacz kręgosłupa – żółw) oraz rękawiczki z pełnymi palcami. W przypadku zawodników z Kategorii Pro Open zgodnie z przepisami UCI w/w ochraniacze są mocno rekomendowane.</w:t>
      </w:r>
    </w:p>
    <w:p w:rsidR="003D67C7" w:rsidRDefault="003D67C7">
      <w:pPr>
        <w:pStyle w:val="Normalny1"/>
      </w:pPr>
    </w:p>
    <w:p w:rsidR="003D67C7" w:rsidRDefault="003D67C7">
      <w:pPr>
        <w:pStyle w:val="Normalny1"/>
      </w:pPr>
      <w:r>
        <w:rPr>
          <w:sz w:val="20"/>
          <w:szCs w:val="20"/>
        </w:rPr>
        <w:t>Wypełniając listę zgłoszeniową do zawodów uczestnik akceptuje poniższą klauzulę:</w:t>
      </w:r>
    </w:p>
    <w:p w:rsidR="003D67C7" w:rsidRDefault="003D67C7">
      <w:pPr>
        <w:pStyle w:val="Normalny1"/>
      </w:pPr>
      <w:r>
        <w:rPr>
          <w:rFonts w:ascii="Verdana" w:hAnsi="Verdana" w:cs="Verdana"/>
          <w:i/>
          <w:iCs/>
          <w:color w:val="222222"/>
          <w:sz w:val="16"/>
          <w:szCs w:val="16"/>
        </w:rPr>
        <w:t>“Organizator zawodów Rockstar Beskidia Downhill  2014 oraz wszystkie osoby z nim współpracujące nie ponoszą odpowiedzialności względem uczestników zawodów Rockstar Beskidia Downhill 2014 za szkody osobowe, rzeczowe i majątkowe, które wystąpią przed, w trakcie lub po zawodach Rockstar Beskidia Downhill 2014. Uczestnicy startują na własną odpowiedzialność. Uczestnicy ponoszą odpowiedzialność cywilną i prawną za wszystkie szkody. Poprzez złożenie podpisu na liście zgłoszeniowej do zawodów Rockstar Beskidia Downhill 2014 zawodnicy zrzekają się prawa dochodzenia prawnego lub zwrotnego od organizatora Rockstar Beskidia Downhill  2014 lub od jego zleceniobiorców w razie wypadku lub szkody związanej z zawodami Rockstar Beskidia Downhill 2014.</w:t>
      </w:r>
    </w:p>
    <w:p w:rsidR="003D67C7" w:rsidRDefault="003D67C7">
      <w:pPr>
        <w:pStyle w:val="Normalny1"/>
      </w:pPr>
      <w:r>
        <w:rPr>
          <w:rFonts w:ascii="Verdana" w:hAnsi="Verdana" w:cs="Verdana"/>
          <w:i/>
          <w:iCs/>
          <w:color w:val="222222"/>
          <w:sz w:val="16"/>
          <w:szCs w:val="16"/>
        </w:rPr>
        <w:t>Poprzez złożenie podpisu na liście zgłoszeniowej do zawodów Rockstar Beskidia Downhill 2014 przyjmuję do wiadomości, że w razie wypadku z moim udziałem (lub z udziałem mojego dziecka lub podopiecznego) nie mogę wnosić żadnych roszczeń w stosunku do organizatora Rockstar Beskidia Downhill 2014 oraz osób z nim współpracujących tj. sponsorów i partnerów. Zobowiązuję się do przestrzegania zarządzeń służb porządkowych, sędziów oraz warunków regulaminu Rockstar Beskidia Downhill 2014. Zgadzam się z warunkami uczestnictwa i zgłaszam swoje uczestnictwo (lub uczestnictwo mojego dziecka lub podopiecznego) w w/w zawodach. Mój stan zdrowia (lub stan zdrowia mojego dziecka lub podopiecznego) pozwala na uczestnictwo w zawodach sportowych, bez ryzyka utraty zdrowia bądź życia. Zapoznałem się z regulaminem, formułą i trasą zawodów Rockstar Beskidia Dwonhill 2014. Jestem świadomy zagrożeń wynikających z uczestnictwa w zawodach Rockstar Beskidia Downhill 2014. Posiadam ważne ubezpieczenie w zakresie następstw nieszczęśliwych wypadków, kosztów leczenia oraz kontuzji sportowych. W czasie zawodów nie będę pod wpływem alkoholu, środków psychoaktywnych bądź innych substancji wywierających niekorzystny wpływ na zdolność oceny sytuacji i ryzyka wynikającego z uczestnictwa w zawodach.</w:t>
      </w:r>
    </w:p>
    <w:p w:rsidR="003D67C7" w:rsidRDefault="003D67C7">
      <w:pPr>
        <w:pStyle w:val="Normalny1"/>
      </w:pPr>
      <w:r>
        <w:rPr>
          <w:rFonts w:ascii="Verdana" w:hAnsi="Verdana" w:cs="Verdana"/>
          <w:i/>
          <w:iCs/>
          <w:color w:val="333333"/>
          <w:sz w:val="16"/>
          <w:szCs w:val="16"/>
          <w:highlight w:val="white"/>
        </w:rPr>
        <w:t xml:space="preserve">Niniejszym podpisem wyrażam zgodę na bezpłatne i nieograniczone w czasie oraz terytorialnie, wykorzystywanie mojego wizerunku (lub wizerunku mojego dziecka lub podopiecznego) przez organizatora zawodów Rockstar Beskidia Downhill 2014 oraz przez wszystkie  osoby z nim współpracujące, w tym przede wszystkim sponsorów, fotografów, partnerów i z tego tytułu nie będę w przyszłości rościł żadnych praw majątkowych.  Zdjęcia, nagrania filmowe oraz wywiady z wykorzystaniem mojego wizerunku (lub wizerunku mojego </w:t>
      </w:r>
      <w:r>
        <w:rPr>
          <w:rFonts w:ascii="Verdana" w:hAnsi="Verdana" w:cs="Verdana"/>
          <w:i/>
          <w:iCs/>
          <w:color w:val="222222"/>
          <w:sz w:val="16"/>
          <w:szCs w:val="16"/>
        </w:rPr>
        <w:t>dziecka lub podopiecznego)</w:t>
      </w:r>
      <w:r>
        <w:rPr>
          <w:rFonts w:ascii="Verdana" w:hAnsi="Verdana" w:cs="Verdana"/>
          <w:i/>
          <w:iCs/>
          <w:color w:val="333333"/>
          <w:sz w:val="16"/>
          <w:szCs w:val="16"/>
          <w:highlight w:val="white"/>
        </w:rPr>
        <w:t xml:space="preserve">, a także wyniki zawodów z moimi danymi osobowymi (lub z danymi mojego </w:t>
      </w:r>
      <w:r>
        <w:rPr>
          <w:rFonts w:ascii="Verdana" w:hAnsi="Verdana" w:cs="Verdana"/>
          <w:i/>
          <w:iCs/>
          <w:color w:val="222222"/>
          <w:sz w:val="16"/>
          <w:szCs w:val="16"/>
        </w:rPr>
        <w:t>dziecka lub podopiecznego)</w:t>
      </w:r>
      <w:r>
        <w:rPr>
          <w:rFonts w:ascii="Verdana" w:hAnsi="Verdana" w:cs="Verdana"/>
          <w:i/>
          <w:iCs/>
          <w:color w:val="333333"/>
          <w:sz w:val="16"/>
          <w:szCs w:val="16"/>
          <w:highlight w:val="white"/>
        </w:rPr>
        <w:t xml:space="preserve"> będą mogły być wykorzystane i publikowane na wszystkich polach eksploatacji, w tym między innymi za pośrednictwem prasy, rozgłośni radiowych, telewizji, na banerach reklamowych i  bilboardach (w tym elektronicznych mało- i wielkoformatowych), folderach reklamowych oraz wszystkich innych formach reklamy z użyciem druku lub elektronicznej formy przekazu ( m.in na ulotkach , stojakach - umieszczanych np. sklepach,  na stronach internetowych). Jednocześnie oświadczam, że wykorzystanie mojego wizerunku zgodnie z powyższym nie narusza niczyich dóbr osobistych ani praw. Swoim podpisem zapewniam także, iż zapoznałem się z wszystkimi zapisami regulaminu zawodów i wypełniłem listę zgłoszeniową kompletnie oraz zgodnie z prawdą.Wyrażam zgodę na przetwarzanie moich danych osobowych zgodnie z ustawą z dnia 29 sierpnia 1997r. o ochronie danych osobowych (Dz.U.Nr 133, poz.883). “</w:t>
      </w:r>
    </w:p>
    <w:p w:rsidR="003D67C7" w:rsidRDefault="003D67C7">
      <w:pPr>
        <w:pStyle w:val="Normalny1"/>
      </w:pPr>
      <w:r>
        <w:rPr>
          <w:b/>
          <w:bCs/>
          <w:sz w:val="20"/>
          <w:szCs w:val="20"/>
        </w:rPr>
        <w:t>VII. Zgłoszenie do zawodów zapisy i opłaty wpisowe</w:t>
      </w:r>
    </w:p>
    <w:p w:rsidR="003D67C7" w:rsidRDefault="003D67C7">
      <w:pPr>
        <w:pStyle w:val="Normalny1"/>
      </w:pPr>
    </w:p>
    <w:p w:rsidR="003D67C7" w:rsidRDefault="003D67C7">
      <w:pPr>
        <w:pStyle w:val="Normalny1"/>
      </w:pPr>
      <w:r>
        <w:rPr>
          <w:b/>
          <w:bCs/>
          <w:sz w:val="20"/>
          <w:szCs w:val="20"/>
        </w:rPr>
        <w:t>1. Zgłoszenia</w:t>
      </w:r>
    </w:p>
    <w:p w:rsidR="003D67C7" w:rsidRDefault="003D67C7">
      <w:pPr>
        <w:pStyle w:val="Normalny1"/>
      </w:pPr>
      <w:r>
        <w:rPr>
          <w:sz w:val="20"/>
          <w:szCs w:val="20"/>
        </w:rPr>
        <w:t>Zgłoszenia do zawodów można dokonać:</w:t>
      </w:r>
    </w:p>
    <w:p w:rsidR="003D67C7" w:rsidRDefault="003D67C7">
      <w:pPr>
        <w:pStyle w:val="Normalny1"/>
      </w:pPr>
    </w:p>
    <w:p w:rsidR="003D67C7" w:rsidRDefault="003D67C7">
      <w:pPr>
        <w:pStyle w:val="Normalny1"/>
        <w:numPr>
          <w:ilvl w:val="0"/>
          <w:numId w:val="7"/>
        </w:numPr>
        <w:ind w:hanging="359"/>
        <w:rPr>
          <w:sz w:val="20"/>
          <w:szCs w:val="20"/>
        </w:rPr>
      </w:pPr>
      <w:r>
        <w:rPr>
          <w:sz w:val="20"/>
          <w:szCs w:val="20"/>
        </w:rPr>
        <w:t xml:space="preserve">za pośrednictwem strony internetowej </w:t>
      </w:r>
      <w:hyperlink r:id="rId11">
        <w:r>
          <w:rPr>
            <w:sz w:val="20"/>
            <w:szCs w:val="20"/>
            <w:u w:val="single"/>
          </w:rPr>
          <w:t>http://race-timing.pl/organizacja_zawodow/zawody/wybor/dyscypliny.html</w:t>
        </w:r>
      </w:hyperlink>
      <w:r>
        <w:rPr>
          <w:sz w:val="20"/>
          <w:szCs w:val="20"/>
        </w:rPr>
        <w:t xml:space="preserve"> </w:t>
      </w:r>
    </w:p>
    <w:p w:rsidR="003D67C7" w:rsidRDefault="003D67C7">
      <w:pPr>
        <w:pStyle w:val="Normalny1"/>
        <w:ind w:firstLine="720"/>
      </w:pPr>
      <w:r>
        <w:rPr>
          <w:sz w:val="20"/>
          <w:szCs w:val="20"/>
        </w:rPr>
        <w:t>Zapisy internetowe zostaną zamknięte na 4 dni przed dniem zawodów.</w:t>
      </w:r>
    </w:p>
    <w:p w:rsidR="003D67C7" w:rsidRDefault="003D67C7">
      <w:pPr>
        <w:pStyle w:val="Normalny1"/>
        <w:numPr>
          <w:ilvl w:val="0"/>
          <w:numId w:val="7"/>
        </w:numPr>
        <w:ind w:hanging="359"/>
        <w:rPr>
          <w:sz w:val="20"/>
          <w:szCs w:val="20"/>
        </w:rPr>
      </w:pPr>
      <w:r>
        <w:rPr>
          <w:sz w:val="20"/>
          <w:szCs w:val="20"/>
        </w:rPr>
        <w:t xml:space="preserve">lub w Biurze Zawodów tylko w dzień poprzedzający zawody. </w:t>
      </w:r>
    </w:p>
    <w:p w:rsidR="003D67C7" w:rsidRDefault="003D67C7">
      <w:pPr>
        <w:pStyle w:val="Normalny1"/>
      </w:pPr>
    </w:p>
    <w:p w:rsidR="003D67C7" w:rsidRDefault="003D67C7">
      <w:pPr>
        <w:pStyle w:val="Normalny1"/>
      </w:pPr>
      <w:r>
        <w:rPr>
          <w:b/>
          <w:bCs/>
          <w:sz w:val="20"/>
          <w:szCs w:val="20"/>
        </w:rPr>
        <w:t>2. Zapisy i odbiór numeru startowego</w:t>
      </w:r>
    </w:p>
    <w:p w:rsidR="003D67C7" w:rsidRDefault="003D67C7">
      <w:pPr>
        <w:pStyle w:val="Normalny1"/>
      </w:pPr>
      <w:r>
        <w:rPr>
          <w:b/>
          <w:bCs/>
          <w:sz w:val="20"/>
          <w:szCs w:val="20"/>
        </w:rPr>
        <w:t>Zawodnik może dokonać odbioru numeru startowego w Biurze Zawodów tylko i wyłącznie w dniu poprzedzającym zawody, po weryfikacji czy:</w:t>
      </w:r>
    </w:p>
    <w:p w:rsidR="003D67C7" w:rsidRDefault="003D67C7">
      <w:pPr>
        <w:pStyle w:val="Normalny1"/>
        <w:numPr>
          <w:ilvl w:val="0"/>
          <w:numId w:val="11"/>
        </w:numPr>
        <w:ind w:hanging="359"/>
        <w:rPr>
          <w:sz w:val="20"/>
          <w:szCs w:val="20"/>
        </w:rPr>
      </w:pPr>
      <w:r>
        <w:rPr>
          <w:sz w:val="20"/>
          <w:szCs w:val="20"/>
        </w:rPr>
        <w:t xml:space="preserve">zawodnik uiścił opłatę wpisową </w:t>
      </w:r>
    </w:p>
    <w:p w:rsidR="003D67C7" w:rsidRDefault="003D67C7">
      <w:pPr>
        <w:pStyle w:val="Normalny1"/>
        <w:numPr>
          <w:ilvl w:val="0"/>
          <w:numId w:val="11"/>
        </w:numPr>
        <w:ind w:hanging="359"/>
        <w:rPr>
          <w:sz w:val="20"/>
          <w:szCs w:val="20"/>
        </w:rPr>
      </w:pPr>
      <w:r>
        <w:rPr>
          <w:sz w:val="20"/>
          <w:szCs w:val="20"/>
        </w:rPr>
        <w:t xml:space="preserve">zawodnik poprawnie i kompletnie wypełnił i podpisał zgłoszenie na zawody, </w:t>
      </w:r>
    </w:p>
    <w:p w:rsidR="003D67C7" w:rsidRDefault="003D67C7">
      <w:pPr>
        <w:pStyle w:val="Normalny1"/>
      </w:pPr>
    </w:p>
    <w:p w:rsidR="003D67C7" w:rsidRDefault="003D67C7">
      <w:pPr>
        <w:pStyle w:val="Normalny1"/>
      </w:pPr>
      <w:r>
        <w:rPr>
          <w:b/>
          <w:bCs/>
          <w:sz w:val="20"/>
          <w:szCs w:val="20"/>
        </w:rPr>
        <w:t xml:space="preserve">3. Opłata wpisowa. </w:t>
      </w:r>
    </w:p>
    <w:p w:rsidR="003D67C7" w:rsidRDefault="003D67C7">
      <w:pPr>
        <w:pStyle w:val="Normalny1"/>
      </w:pPr>
      <w:r>
        <w:rPr>
          <w:b/>
          <w:bCs/>
          <w:sz w:val="20"/>
          <w:szCs w:val="20"/>
          <w:highlight w:val="white"/>
        </w:rPr>
        <w:t xml:space="preserve">Opłata w przeddzień zawodów  </w:t>
      </w:r>
      <w:r>
        <w:rPr>
          <w:sz w:val="20"/>
          <w:szCs w:val="20"/>
          <w:highlight w:val="white"/>
        </w:rPr>
        <w:br/>
        <w:t>Opłaty wpisowej będzie można dokonać tylko i wyłącznie w Biurze Zawodów, w dzień poprzedzający starty, w godzinach od 9:00-16:30. Opłata będzie pobierana w gotówce w wysokości:</w:t>
      </w:r>
    </w:p>
    <w:p w:rsidR="003D67C7" w:rsidRDefault="003D67C7">
      <w:pPr>
        <w:pStyle w:val="Normalny1"/>
        <w:numPr>
          <w:ilvl w:val="0"/>
          <w:numId w:val="13"/>
        </w:numPr>
        <w:ind w:hanging="359"/>
        <w:rPr>
          <w:sz w:val="20"/>
          <w:szCs w:val="20"/>
          <w:highlight w:val="white"/>
        </w:rPr>
      </w:pPr>
      <w:r>
        <w:rPr>
          <w:b/>
          <w:bCs/>
          <w:sz w:val="20"/>
          <w:szCs w:val="20"/>
          <w:highlight w:val="white"/>
        </w:rPr>
        <w:t>50zł brutto</w:t>
      </w:r>
      <w:r>
        <w:rPr>
          <w:sz w:val="20"/>
          <w:szCs w:val="20"/>
          <w:highlight w:val="white"/>
        </w:rPr>
        <w:t xml:space="preserve"> dla osób zgłoszonych za pośrednictwem strony internetowej</w:t>
      </w:r>
    </w:p>
    <w:p w:rsidR="003D67C7" w:rsidRDefault="003D67C7">
      <w:pPr>
        <w:pStyle w:val="Normalny1"/>
        <w:numPr>
          <w:ilvl w:val="0"/>
          <w:numId w:val="13"/>
        </w:numPr>
        <w:ind w:hanging="359"/>
        <w:rPr>
          <w:sz w:val="20"/>
          <w:szCs w:val="20"/>
          <w:highlight w:val="white"/>
        </w:rPr>
      </w:pPr>
      <w:r>
        <w:rPr>
          <w:b/>
          <w:bCs/>
          <w:sz w:val="20"/>
          <w:szCs w:val="20"/>
          <w:highlight w:val="white"/>
        </w:rPr>
        <w:t>60zł brutto</w:t>
      </w:r>
      <w:r>
        <w:rPr>
          <w:sz w:val="20"/>
          <w:szCs w:val="20"/>
          <w:highlight w:val="white"/>
        </w:rPr>
        <w:t xml:space="preserve"> dla osób, które nie dokonały zgłoszenia za pośrednictwem strony  internetowej</w:t>
      </w:r>
    </w:p>
    <w:p w:rsidR="003D67C7" w:rsidRDefault="003D67C7">
      <w:pPr>
        <w:pStyle w:val="Normalny1"/>
      </w:pPr>
      <w:r>
        <w:rPr>
          <w:b/>
          <w:bCs/>
          <w:sz w:val="20"/>
          <w:szCs w:val="20"/>
          <w:highlight w:val="white"/>
        </w:rPr>
        <w:t xml:space="preserve">Opłata w dzień zawodów </w:t>
      </w:r>
      <w:r>
        <w:rPr>
          <w:color w:val="FF00FF"/>
          <w:sz w:val="20"/>
          <w:szCs w:val="20"/>
          <w:highlight w:val="white"/>
        </w:rPr>
        <w:br/>
      </w:r>
      <w:r>
        <w:rPr>
          <w:sz w:val="20"/>
          <w:szCs w:val="20"/>
          <w:highlight w:val="white"/>
        </w:rPr>
        <w:t xml:space="preserve">W wyjątkowych sytuacjach, Organizator może wyrazić zgodę na zapisanie do  zawodów i dokonanie opłaty wpisowej w dzień zawodów (maksymalnie do 10 osób), w godzinach od 8:00 - 8:30. </w:t>
      </w:r>
      <w:r>
        <w:rPr>
          <w:sz w:val="20"/>
          <w:szCs w:val="20"/>
          <w:highlight w:val="white"/>
        </w:rPr>
        <w:br/>
        <w:t xml:space="preserve">Opłata wpisowa w dniu zawodów będzie pobierana w gotówce w wysokości: </w:t>
      </w:r>
      <w:r>
        <w:rPr>
          <w:b/>
          <w:bCs/>
          <w:sz w:val="20"/>
          <w:szCs w:val="20"/>
          <w:highlight w:val="white"/>
        </w:rPr>
        <w:t>100 zł brutto.</w:t>
      </w:r>
    </w:p>
    <w:p w:rsidR="003D67C7" w:rsidRDefault="003D67C7">
      <w:pPr>
        <w:pStyle w:val="Normalny1"/>
      </w:pPr>
      <w:r>
        <w:rPr>
          <w:b/>
          <w:bCs/>
          <w:sz w:val="20"/>
          <w:szCs w:val="20"/>
        </w:rPr>
        <w:t>W ramach opłaty wpisowej każdy uczestnik otrzymuje:</w:t>
      </w:r>
    </w:p>
    <w:p w:rsidR="003D67C7" w:rsidRDefault="003D67C7">
      <w:pPr>
        <w:pStyle w:val="Normalny1"/>
        <w:numPr>
          <w:ilvl w:val="0"/>
          <w:numId w:val="16"/>
        </w:numPr>
        <w:ind w:hanging="359"/>
      </w:pPr>
      <w:r>
        <w:rPr>
          <w:sz w:val="20"/>
          <w:szCs w:val="20"/>
        </w:rPr>
        <w:t>dwa wjazdy wyciągiem na eliminacje i finał,</w:t>
      </w:r>
    </w:p>
    <w:p w:rsidR="003D67C7" w:rsidRDefault="003D67C7">
      <w:pPr>
        <w:pStyle w:val="Normalny1"/>
        <w:numPr>
          <w:ilvl w:val="0"/>
          <w:numId w:val="16"/>
        </w:numPr>
        <w:ind w:hanging="359"/>
      </w:pPr>
      <w:r>
        <w:rPr>
          <w:sz w:val="20"/>
          <w:szCs w:val="20"/>
        </w:rPr>
        <w:t>zabezpieczenie medyczne,</w:t>
      </w:r>
    </w:p>
    <w:p w:rsidR="003D67C7" w:rsidRDefault="003D67C7">
      <w:pPr>
        <w:pStyle w:val="Normalny1"/>
        <w:numPr>
          <w:ilvl w:val="0"/>
          <w:numId w:val="16"/>
        </w:numPr>
        <w:ind w:hanging="359"/>
      </w:pPr>
      <w:r>
        <w:rPr>
          <w:sz w:val="20"/>
          <w:szCs w:val="20"/>
        </w:rPr>
        <w:t>ubezpieczenie Następstw Nieszczęśliwych Wypadków,</w:t>
      </w:r>
    </w:p>
    <w:p w:rsidR="003D67C7" w:rsidRDefault="003D67C7">
      <w:pPr>
        <w:pStyle w:val="Normalny1"/>
        <w:numPr>
          <w:ilvl w:val="0"/>
          <w:numId w:val="16"/>
        </w:numPr>
        <w:ind w:hanging="359"/>
      </w:pPr>
      <w:r>
        <w:rPr>
          <w:sz w:val="20"/>
          <w:szCs w:val="20"/>
        </w:rPr>
        <w:t>numer startowy,</w:t>
      </w:r>
    </w:p>
    <w:p w:rsidR="003D67C7" w:rsidRDefault="003D67C7">
      <w:pPr>
        <w:pStyle w:val="Normalny1"/>
        <w:numPr>
          <w:ilvl w:val="0"/>
          <w:numId w:val="16"/>
        </w:numPr>
        <w:ind w:hanging="359"/>
        <w:rPr>
          <w:sz w:val="20"/>
          <w:szCs w:val="20"/>
        </w:rPr>
      </w:pPr>
      <w:r>
        <w:rPr>
          <w:sz w:val="20"/>
          <w:szCs w:val="20"/>
        </w:rPr>
        <w:t>profesjonalny pomiar czasu podczas przejazdu.</w:t>
      </w:r>
    </w:p>
    <w:p w:rsidR="003D67C7" w:rsidRDefault="003D67C7">
      <w:pPr>
        <w:pStyle w:val="Normalny1"/>
      </w:pPr>
    </w:p>
    <w:p w:rsidR="003D67C7" w:rsidRDefault="003D67C7">
      <w:pPr>
        <w:pStyle w:val="Normalny1"/>
      </w:pPr>
      <w:r>
        <w:rPr>
          <w:sz w:val="20"/>
          <w:szCs w:val="20"/>
          <w:highlight w:val="white"/>
        </w:rPr>
        <w:t>Organizator nie zwraca opłaty wpisowej osobom, które nie ukończyły zawodów lub też nie wzięły udziału w zawodach.</w:t>
      </w:r>
    </w:p>
    <w:p w:rsidR="003D67C7" w:rsidRDefault="003D67C7">
      <w:pPr>
        <w:pStyle w:val="Normalny1"/>
      </w:pPr>
    </w:p>
    <w:p w:rsidR="003D67C7" w:rsidRDefault="003D67C7">
      <w:pPr>
        <w:pStyle w:val="Normalny1"/>
        <w:rPr>
          <w:b/>
          <w:bCs/>
          <w:sz w:val="20"/>
          <w:szCs w:val="20"/>
        </w:rPr>
      </w:pPr>
      <w:r>
        <w:rPr>
          <w:b/>
          <w:bCs/>
          <w:sz w:val="20"/>
          <w:szCs w:val="20"/>
          <w:highlight w:val="white"/>
        </w:rPr>
        <w:t>4. Biuro zawodów</w:t>
      </w:r>
    </w:p>
    <w:p w:rsidR="003D67C7" w:rsidRDefault="003D67C7">
      <w:pPr>
        <w:pStyle w:val="Normalny1"/>
      </w:pPr>
      <w:r>
        <w:rPr>
          <w:sz w:val="20"/>
          <w:szCs w:val="20"/>
        </w:rPr>
        <w:t xml:space="preserve">Lokalizacja Biura Zawodów podana zostanie tydzień przed poszczególnymi edycjami zawodów na stronie Organizatora </w:t>
      </w:r>
      <w:hyperlink r:id="rId12">
        <w:r>
          <w:rPr>
            <w:sz w:val="20"/>
            <w:szCs w:val="20"/>
            <w:u w:val="single"/>
          </w:rPr>
          <w:t>www.beskidiadownhill.pl</w:t>
        </w:r>
      </w:hyperlink>
      <w:r>
        <w:rPr>
          <w:sz w:val="20"/>
          <w:szCs w:val="20"/>
        </w:rPr>
        <w:t xml:space="preserve"> oraz </w:t>
      </w:r>
      <w:hyperlink r:id="rId13">
        <w:r>
          <w:rPr>
            <w:sz w:val="20"/>
            <w:szCs w:val="20"/>
            <w:u w:val="single"/>
          </w:rPr>
          <w:t>https://www.facebook.com/pages/Beskidia-Downhill/452884728079617?fref=ts</w:t>
        </w:r>
      </w:hyperlink>
    </w:p>
    <w:p w:rsidR="003D67C7" w:rsidRDefault="003D67C7">
      <w:pPr>
        <w:pStyle w:val="Normalny1"/>
      </w:pPr>
    </w:p>
    <w:p w:rsidR="003D67C7" w:rsidRDefault="003D67C7">
      <w:pPr>
        <w:pStyle w:val="Normalny1"/>
      </w:pPr>
      <w:r>
        <w:rPr>
          <w:b/>
          <w:bCs/>
          <w:sz w:val="20"/>
          <w:szCs w:val="20"/>
        </w:rPr>
        <w:t>VIII. Zasady rozgrywania:</w:t>
      </w:r>
    </w:p>
    <w:p w:rsidR="003D67C7" w:rsidRDefault="003D67C7">
      <w:pPr>
        <w:pStyle w:val="Normalny1"/>
      </w:pPr>
    </w:p>
    <w:p w:rsidR="003D67C7" w:rsidRDefault="003D67C7">
      <w:pPr>
        <w:pStyle w:val="Normalny1"/>
      </w:pPr>
      <w:r>
        <w:rPr>
          <w:b/>
          <w:bCs/>
          <w:sz w:val="20"/>
          <w:szCs w:val="20"/>
        </w:rPr>
        <w:t>1. Treningi / Sobota</w:t>
      </w:r>
      <w:ins w:id="0" w:author="Klinik" w:date="2014-04-02T13:54:00Z">
        <w:r>
          <w:rPr>
            <w:b/>
            <w:bCs/>
            <w:sz w:val="20"/>
            <w:szCs w:val="20"/>
          </w:rPr>
          <w:t xml:space="preserve"> </w:t>
        </w:r>
      </w:ins>
    </w:p>
    <w:p w:rsidR="003D67C7" w:rsidRDefault="003D67C7">
      <w:pPr>
        <w:pStyle w:val="Normalny1"/>
        <w:numPr>
          <w:ilvl w:val="0"/>
          <w:numId w:val="12"/>
        </w:numPr>
        <w:ind w:hanging="359"/>
      </w:pPr>
      <w:r>
        <w:rPr>
          <w:b/>
          <w:bCs/>
          <w:sz w:val="20"/>
          <w:szCs w:val="20"/>
        </w:rPr>
        <w:t xml:space="preserve">W treningach  w dzień poprzedzający start mogą wziąć udział tylko i wyłącznie uczestnicy,  którzy dokonali rejestracji w Biurze Zawodów i mają na kierownicy zamontowany numer startowy. </w:t>
      </w:r>
      <w:r>
        <w:rPr>
          <w:b/>
          <w:bCs/>
          <w:sz w:val="20"/>
          <w:szCs w:val="20"/>
        </w:rPr>
        <w:br/>
        <w:t xml:space="preserve">W innym wypadku obsługa nie będzie wpuszczała na wyciąg. </w:t>
      </w:r>
    </w:p>
    <w:p w:rsidR="003D67C7" w:rsidRDefault="003D67C7">
      <w:pPr>
        <w:pStyle w:val="Normalny1"/>
        <w:numPr>
          <w:ilvl w:val="0"/>
          <w:numId w:val="12"/>
        </w:numPr>
        <w:ind w:hanging="359"/>
        <w:rPr>
          <w:sz w:val="20"/>
          <w:szCs w:val="20"/>
        </w:rPr>
      </w:pPr>
      <w:r>
        <w:rPr>
          <w:sz w:val="20"/>
          <w:szCs w:val="20"/>
        </w:rPr>
        <w:t xml:space="preserve">W pierwszej kolejności trening odbywa najmłodsza grupa zawodników tj. </w:t>
      </w:r>
      <w:r>
        <w:rPr>
          <w:sz w:val="20"/>
          <w:szCs w:val="20"/>
          <w:lang w:val="en-US"/>
        </w:rPr>
        <w:t xml:space="preserve">Kategoria Young Guns. </w:t>
      </w:r>
      <w:r>
        <w:rPr>
          <w:sz w:val="20"/>
          <w:szCs w:val="20"/>
          <w:lang w:val="en-US"/>
        </w:rPr>
        <w:br/>
      </w:r>
      <w:r>
        <w:rPr>
          <w:sz w:val="20"/>
          <w:szCs w:val="20"/>
        </w:rPr>
        <w:t xml:space="preserve">Trasa i wyciąg w godzinach od 8:30 do 09:30 w dzień poprzedzający zawody będzie dostępna tyko i wyłącznie dla Kategorii Young Guns. </w:t>
      </w:r>
    </w:p>
    <w:p w:rsidR="003D67C7" w:rsidRDefault="003D67C7">
      <w:pPr>
        <w:pStyle w:val="Normalny1"/>
      </w:pPr>
    </w:p>
    <w:p w:rsidR="003D67C7" w:rsidRDefault="003D67C7">
      <w:pPr>
        <w:pStyle w:val="Normalny1"/>
      </w:pPr>
      <w:r>
        <w:rPr>
          <w:b/>
          <w:bCs/>
          <w:sz w:val="20"/>
          <w:szCs w:val="20"/>
        </w:rPr>
        <w:t>2. Zawody / Niedziela</w:t>
      </w:r>
    </w:p>
    <w:p w:rsidR="003D67C7" w:rsidRDefault="003D67C7">
      <w:pPr>
        <w:pStyle w:val="Normalny1"/>
        <w:numPr>
          <w:ilvl w:val="0"/>
          <w:numId w:val="18"/>
        </w:numPr>
        <w:ind w:hanging="359"/>
      </w:pPr>
      <w:r>
        <w:rPr>
          <w:sz w:val="20"/>
          <w:szCs w:val="20"/>
        </w:rPr>
        <w:t>czas mierzony jest w dwóch przejazdach,</w:t>
      </w:r>
    </w:p>
    <w:p w:rsidR="003D67C7" w:rsidRDefault="003D67C7">
      <w:pPr>
        <w:pStyle w:val="Normalny1"/>
        <w:numPr>
          <w:ilvl w:val="0"/>
          <w:numId w:val="3"/>
        </w:numPr>
        <w:ind w:hanging="359"/>
      </w:pPr>
      <w:r>
        <w:rPr>
          <w:sz w:val="20"/>
          <w:szCs w:val="20"/>
        </w:rPr>
        <w:t>do ostatecznej klasyfikacji liczony jest lepszy czas, spośród dwóch przejazdów,</w:t>
      </w:r>
    </w:p>
    <w:p w:rsidR="003D67C7" w:rsidRDefault="003D67C7">
      <w:pPr>
        <w:pStyle w:val="Normalny1"/>
        <w:numPr>
          <w:ilvl w:val="0"/>
          <w:numId w:val="3"/>
        </w:numPr>
        <w:ind w:hanging="359"/>
      </w:pPr>
      <w:r>
        <w:rPr>
          <w:sz w:val="20"/>
          <w:szCs w:val="20"/>
        </w:rPr>
        <w:t>punkty do klasyfikacji generalnej liczone są do 30 miejsca włącznie,</w:t>
      </w:r>
    </w:p>
    <w:p w:rsidR="003D67C7" w:rsidRDefault="003D67C7">
      <w:pPr>
        <w:pStyle w:val="Normalny1"/>
        <w:numPr>
          <w:ilvl w:val="0"/>
          <w:numId w:val="3"/>
        </w:numPr>
        <w:ind w:hanging="359"/>
      </w:pPr>
      <w:r>
        <w:rPr>
          <w:sz w:val="20"/>
          <w:szCs w:val="20"/>
        </w:rPr>
        <w:t>zawodnicy startują w odstępach jednominutowych. W przypadku dużej ilości uczestników odstęp może ulec skróceniu. Niestawienie się na start grozi dyskwalifikacją,</w:t>
      </w:r>
    </w:p>
    <w:p w:rsidR="003D67C7" w:rsidRDefault="003D67C7">
      <w:pPr>
        <w:pStyle w:val="Normalny1"/>
        <w:numPr>
          <w:ilvl w:val="0"/>
          <w:numId w:val="3"/>
        </w:numPr>
        <w:ind w:hanging="359"/>
      </w:pPr>
      <w:r>
        <w:rPr>
          <w:sz w:val="20"/>
          <w:szCs w:val="20"/>
        </w:rPr>
        <w:t>zawodnicy startują z numerami dostarczonymi przez Organizatora, umieszczonymi na kierownicy z przodu roweru,</w:t>
      </w:r>
    </w:p>
    <w:p w:rsidR="003D67C7" w:rsidRDefault="003D67C7">
      <w:pPr>
        <w:pStyle w:val="Normalny1"/>
        <w:numPr>
          <w:ilvl w:val="0"/>
          <w:numId w:val="3"/>
        </w:numPr>
        <w:ind w:hanging="359"/>
      </w:pPr>
      <w:r>
        <w:rPr>
          <w:sz w:val="20"/>
          <w:szCs w:val="20"/>
        </w:rPr>
        <w:t>w sprawach nieuregulowanych niniejszym Regulaminem decyduje Organizator ,</w:t>
      </w:r>
    </w:p>
    <w:p w:rsidR="003D67C7" w:rsidRDefault="003D67C7">
      <w:pPr>
        <w:pStyle w:val="Normalny1"/>
        <w:numPr>
          <w:ilvl w:val="0"/>
          <w:numId w:val="3"/>
        </w:numPr>
        <w:ind w:hanging="359"/>
        <w:rPr>
          <w:b/>
          <w:bCs/>
          <w:sz w:val="20"/>
          <w:szCs w:val="20"/>
        </w:rPr>
      </w:pPr>
      <w:r>
        <w:rPr>
          <w:b/>
          <w:bCs/>
          <w:sz w:val="20"/>
          <w:szCs w:val="20"/>
        </w:rPr>
        <w:t>Zasady rozgrywania kategorii Pro Open odbywają się zgodnie z regulaminem PZKol</w:t>
      </w:r>
    </w:p>
    <w:p w:rsidR="003D67C7" w:rsidRDefault="003D67C7">
      <w:pPr>
        <w:pStyle w:val="Normalny1"/>
      </w:pPr>
    </w:p>
    <w:p w:rsidR="003D67C7" w:rsidRDefault="003D67C7">
      <w:pPr>
        <w:pStyle w:val="Normalny1"/>
      </w:pPr>
      <w:r>
        <w:rPr>
          <w:b/>
          <w:bCs/>
          <w:sz w:val="20"/>
          <w:szCs w:val="20"/>
        </w:rPr>
        <w:t>3. Kolejność Startu</w:t>
      </w:r>
      <w:r>
        <w:rPr>
          <w:b/>
          <w:bCs/>
          <w:sz w:val="20"/>
          <w:szCs w:val="20"/>
        </w:rPr>
        <w:br/>
      </w:r>
      <w:r>
        <w:rPr>
          <w:sz w:val="20"/>
          <w:szCs w:val="20"/>
        </w:rPr>
        <w:t>1 przejazd</w:t>
      </w:r>
    </w:p>
    <w:p w:rsidR="003D67C7" w:rsidRDefault="003D67C7">
      <w:pPr>
        <w:pStyle w:val="Normalny1"/>
      </w:pPr>
      <w:r>
        <w:rPr>
          <w:sz w:val="20"/>
          <w:szCs w:val="20"/>
        </w:rPr>
        <w:t>Zawodnicy startują zgodnie z obowiązującymi numerami startowymi według kategorii:</w:t>
      </w:r>
    </w:p>
    <w:p w:rsidR="003D67C7" w:rsidRDefault="003D67C7">
      <w:pPr>
        <w:pStyle w:val="Normalny1"/>
        <w:numPr>
          <w:ilvl w:val="0"/>
          <w:numId w:val="9"/>
        </w:numPr>
        <w:ind w:hanging="359"/>
        <w:rPr>
          <w:b/>
          <w:bCs/>
          <w:sz w:val="20"/>
          <w:szCs w:val="20"/>
        </w:rPr>
      </w:pPr>
      <w:r>
        <w:rPr>
          <w:b/>
          <w:bCs/>
          <w:sz w:val="20"/>
          <w:szCs w:val="20"/>
        </w:rPr>
        <w:t>Young Guns</w:t>
      </w:r>
    </w:p>
    <w:p w:rsidR="003D67C7" w:rsidRDefault="003D67C7">
      <w:pPr>
        <w:pStyle w:val="Normalny1"/>
        <w:numPr>
          <w:ilvl w:val="0"/>
          <w:numId w:val="9"/>
        </w:numPr>
        <w:ind w:hanging="359"/>
        <w:rPr>
          <w:b/>
          <w:bCs/>
          <w:sz w:val="20"/>
          <w:szCs w:val="20"/>
        </w:rPr>
      </w:pPr>
      <w:r>
        <w:rPr>
          <w:b/>
          <w:bCs/>
          <w:sz w:val="20"/>
          <w:szCs w:val="20"/>
        </w:rPr>
        <w:t>Mój Pierwszy Start</w:t>
      </w:r>
    </w:p>
    <w:p w:rsidR="003D67C7" w:rsidRDefault="003D67C7">
      <w:pPr>
        <w:pStyle w:val="Normalny1"/>
        <w:numPr>
          <w:ilvl w:val="0"/>
          <w:numId w:val="9"/>
        </w:numPr>
        <w:ind w:hanging="359"/>
        <w:rPr>
          <w:b/>
          <w:bCs/>
          <w:sz w:val="20"/>
          <w:szCs w:val="20"/>
          <w:lang w:val="en-US"/>
        </w:rPr>
      </w:pPr>
      <w:r>
        <w:rPr>
          <w:b/>
          <w:bCs/>
          <w:sz w:val="20"/>
          <w:szCs w:val="20"/>
          <w:lang w:val="en-US"/>
        </w:rPr>
        <w:t>Hardtail</w:t>
      </w:r>
    </w:p>
    <w:p w:rsidR="003D67C7" w:rsidRDefault="003D67C7">
      <w:pPr>
        <w:pStyle w:val="Normalny1"/>
        <w:numPr>
          <w:ilvl w:val="0"/>
          <w:numId w:val="9"/>
        </w:numPr>
        <w:ind w:hanging="359"/>
        <w:rPr>
          <w:b/>
          <w:bCs/>
          <w:sz w:val="20"/>
          <w:szCs w:val="20"/>
          <w:lang w:val="en-US"/>
        </w:rPr>
      </w:pPr>
      <w:r>
        <w:rPr>
          <w:b/>
          <w:bCs/>
          <w:sz w:val="20"/>
          <w:szCs w:val="20"/>
          <w:lang w:val="en-US"/>
        </w:rPr>
        <w:t>Kobiety Open</w:t>
      </w:r>
    </w:p>
    <w:p w:rsidR="003D67C7" w:rsidRDefault="003D67C7">
      <w:pPr>
        <w:pStyle w:val="Normalny1"/>
        <w:numPr>
          <w:ilvl w:val="0"/>
          <w:numId w:val="9"/>
        </w:numPr>
        <w:ind w:hanging="359"/>
        <w:rPr>
          <w:b/>
          <w:bCs/>
          <w:sz w:val="20"/>
          <w:szCs w:val="20"/>
          <w:lang w:val="en-US"/>
        </w:rPr>
      </w:pPr>
      <w:r>
        <w:rPr>
          <w:b/>
          <w:bCs/>
          <w:sz w:val="20"/>
          <w:szCs w:val="20"/>
          <w:lang w:val="en-US"/>
        </w:rPr>
        <w:t>Junior Hobby</w:t>
      </w:r>
    </w:p>
    <w:p w:rsidR="003D67C7" w:rsidRDefault="003D67C7">
      <w:pPr>
        <w:pStyle w:val="Normalny1"/>
        <w:numPr>
          <w:ilvl w:val="0"/>
          <w:numId w:val="9"/>
        </w:numPr>
        <w:ind w:hanging="359"/>
        <w:rPr>
          <w:b/>
          <w:bCs/>
          <w:sz w:val="20"/>
          <w:szCs w:val="20"/>
          <w:lang w:val="en-US"/>
        </w:rPr>
      </w:pPr>
      <w:r>
        <w:rPr>
          <w:b/>
          <w:bCs/>
          <w:sz w:val="20"/>
          <w:szCs w:val="20"/>
          <w:lang w:val="en-US"/>
        </w:rPr>
        <w:t>Masters Open</w:t>
      </w:r>
    </w:p>
    <w:p w:rsidR="003D67C7" w:rsidRDefault="003D67C7">
      <w:pPr>
        <w:pStyle w:val="Normalny1"/>
        <w:numPr>
          <w:ilvl w:val="0"/>
          <w:numId w:val="9"/>
        </w:numPr>
        <w:ind w:hanging="359"/>
        <w:rPr>
          <w:b/>
          <w:bCs/>
          <w:sz w:val="20"/>
          <w:szCs w:val="20"/>
          <w:lang w:val="en-US"/>
        </w:rPr>
      </w:pPr>
      <w:r>
        <w:rPr>
          <w:b/>
          <w:bCs/>
          <w:sz w:val="20"/>
          <w:szCs w:val="20"/>
          <w:lang w:val="en-US"/>
        </w:rPr>
        <w:t>Hobby Full</w:t>
      </w:r>
    </w:p>
    <w:p w:rsidR="003D67C7" w:rsidRDefault="003D67C7">
      <w:pPr>
        <w:pStyle w:val="Normalny1"/>
        <w:numPr>
          <w:ilvl w:val="0"/>
          <w:numId w:val="9"/>
        </w:numPr>
        <w:ind w:hanging="359"/>
        <w:rPr>
          <w:b/>
          <w:bCs/>
          <w:sz w:val="20"/>
          <w:szCs w:val="20"/>
        </w:rPr>
      </w:pPr>
      <w:r>
        <w:rPr>
          <w:b/>
          <w:bCs/>
          <w:sz w:val="20"/>
          <w:szCs w:val="20"/>
        </w:rPr>
        <w:t>Pro Open</w:t>
      </w:r>
    </w:p>
    <w:p w:rsidR="003D67C7" w:rsidRDefault="003D67C7">
      <w:pPr>
        <w:pStyle w:val="Normalny1"/>
        <w:ind w:firstLine="720"/>
      </w:pPr>
    </w:p>
    <w:p w:rsidR="003D67C7" w:rsidRDefault="003D67C7">
      <w:pPr>
        <w:pStyle w:val="Normalny1"/>
      </w:pPr>
      <w:r>
        <w:rPr>
          <w:sz w:val="20"/>
          <w:szCs w:val="20"/>
        </w:rPr>
        <w:t>2 przejazd</w:t>
      </w:r>
    </w:p>
    <w:p w:rsidR="003D67C7" w:rsidRDefault="003D67C7">
      <w:pPr>
        <w:pStyle w:val="Normalny1"/>
      </w:pPr>
      <w:r>
        <w:rPr>
          <w:sz w:val="20"/>
          <w:szCs w:val="20"/>
        </w:rPr>
        <w:t>Zawodnicy startują zgodnie z listą startową, według kolejności zdobytych miejsc podczas pierwszego przejazdu -</w:t>
      </w:r>
      <w:r>
        <w:t xml:space="preserve"> </w:t>
      </w:r>
      <w:r>
        <w:rPr>
          <w:sz w:val="20"/>
          <w:szCs w:val="20"/>
        </w:rPr>
        <w:t>zaczynając od miejsca ostatniego według</w:t>
      </w:r>
      <w:ins w:id="1" w:author="Klinik" w:date="2014-04-02T13:55:00Z">
        <w:r>
          <w:rPr>
            <w:sz w:val="20"/>
            <w:szCs w:val="20"/>
          </w:rPr>
          <w:t xml:space="preserve"> </w:t>
        </w:r>
      </w:ins>
      <w:r>
        <w:rPr>
          <w:sz w:val="20"/>
          <w:szCs w:val="20"/>
        </w:rPr>
        <w:t>w kolejności kategorii</w:t>
      </w:r>
      <w:ins w:id="2" w:author="Klinik" w:date="2014-04-02T13:55:00Z">
        <w:r>
          <w:rPr>
            <w:sz w:val="20"/>
            <w:szCs w:val="20"/>
          </w:rPr>
          <w:t xml:space="preserve"> </w:t>
        </w:r>
      </w:ins>
      <w:r>
        <w:rPr>
          <w:sz w:val="20"/>
          <w:szCs w:val="20"/>
        </w:rPr>
        <w:t>podanych wyżej.</w:t>
      </w:r>
    </w:p>
    <w:p w:rsidR="003D67C7" w:rsidRDefault="003D67C7">
      <w:pPr>
        <w:pStyle w:val="Normalny1"/>
      </w:pPr>
    </w:p>
    <w:p w:rsidR="003D67C7" w:rsidRDefault="003D67C7">
      <w:pPr>
        <w:pStyle w:val="Normalny1"/>
      </w:pPr>
      <w:r>
        <w:rPr>
          <w:b/>
          <w:bCs/>
          <w:sz w:val="20"/>
          <w:szCs w:val="20"/>
        </w:rPr>
        <w:t>4. Klasyfikacja drużynowa</w:t>
      </w:r>
    </w:p>
    <w:p w:rsidR="003D67C7" w:rsidRDefault="003D67C7">
      <w:pPr>
        <w:pStyle w:val="Normalny1"/>
      </w:pPr>
      <w:r>
        <w:rPr>
          <w:sz w:val="20"/>
          <w:szCs w:val="20"/>
        </w:rPr>
        <w:t>Aby wziąć udział w klasyfikacji drużynowej trzeba spełnić następujące warunki:</w:t>
      </w:r>
    </w:p>
    <w:p w:rsidR="003D67C7" w:rsidRDefault="003D67C7">
      <w:pPr>
        <w:pStyle w:val="Normalny1"/>
        <w:numPr>
          <w:ilvl w:val="0"/>
          <w:numId w:val="2"/>
        </w:numPr>
        <w:ind w:hanging="359"/>
      </w:pPr>
      <w:r>
        <w:rPr>
          <w:sz w:val="20"/>
          <w:szCs w:val="20"/>
        </w:rPr>
        <w:t>team musi się składać z 3 osób,</w:t>
      </w:r>
    </w:p>
    <w:p w:rsidR="003D67C7" w:rsidRDefault="003D67C7">
      <w:pPr>
        <w:pStyle w:val="Normalny1"/>
        <w:numPr>
          <w:ilvl w:val="0"/>
          <w:numId w:val="2"/>
        </w:numPr>
        <w:ind w:hanging="359"/>
      </w:pPr>
      <w:r>
        <w:rPr>
          <w:sz w:val="20"/>
          <w:szCs w:val="20"/>
        </w:rPr>
        <w:t>podczas zapisów każda z 3 osób musi podać identyczną nazwę teamu,</w:t>
      </w:r>
    </w:p>
    <w:p w:rsidR="003D67C7" w:rsidRDefault="003D67C7">
      <w:pPr>
        <w:pStyle w:val="Normalny1"/>
        <w:numPr>
          <w:ilvl w:val="0"/>
          <w:numId w:val="2"/>
        </w:numPr>
        <w:ind w:hanging="359"/>
      </w:pPr>
      <w:r>
        <w:rPr>
          <w:sz w:val="20"/>
          <w:szCs w:val="20"/>
        </w:rPr>
        <w:t>aby drużyna została sklasyfikowana musi wziąć udział we wszystkich edycjach Rockstar Beskidia Downhill 2014,</w:t>
      </w:r>
    </w:p>
    <w:p w:rsidR="003D67C7" w:rsidRDefault="003D67C7">
      <w:pPr>
        <w:pStyle w:val="Normalny1"/>
        <w:numPr>
          <w:ilvl w:val="0"/>
          <w:numId w:val="2"/>
        </w:numPr>
        <w:ind w:hanging="359"/>
      </w:pPr>
      <w:r>
        <w:rPr>
          <w:sz w:val="20"/>
          <w:szCs w:val="20"/>
        </w:rPr>
        <w:t>w przypadku braku jednego zawodnika na danej edycji, drużynie doliczane jest karne 5 min.</w:t>
      </w:r>
    </w:p>
    <w:p w:rsidR="003D67C7" w:rsidRDefault="003D67C7">
      <w:pPr>
        <w:pStyle w:val="Normalny1"/>
        <w:numPr>
          <w:ilvl w:val="0"/>
          <w:numId w:val="2"/>
        </w:numPr>
        <w:ind w:hanging="359"/>
      </w:pPr>
      <w:r>
        <w:rPr>
          <w:sz w:val="20"/>
          <w:szCs w:val="20"/>
        </w:rPr>
        <w:t>klasyfikacja będzie rozstrzygana na podstawie sumy czasów z najlepszych przejazdów każdego zawodnika danej drużyny.</w:t>
      </w:r>
    </w:p>
    <w:p w:rsidR="003D67C7" w:rsidRDefault="003D67C7">
      <w:pPr>
        <w:pStyle w:val="Normalny1"/>
      </w:pPr>
    </w:p>
    <w:p w:rsidR="003D67C7" w:rsidRDefault="003D67C7">
      <w:pPr>
        <w:pStyle w:val="Normalny1"/>
      </w:pPr>
      <w:r>
        <w:rPr>
          <w:b/>
          <w:bCs/>
          <w:sz w:val="20"/>
          <w:szCs w:val="20"/>
        </w:rPr>
        <w:t>5. Program Downhill Progress</w:t>
      </w:r>
      <w:r>
        <w:rPr>
          <w:sz w:val="20"/>
          <w:szCs w:val="20"/>
        </w:rPr>
        <w:br/>
        <w:t xml:space="preserve">Program </w:t>
      </w:r>
      <w:r>
        <w:rPr>
          <w:b/>
          <w:bCs/>
          <w:sz w:val="20"/>
          <w:szCs w:val="20"/>
        </w:rPr>
        <w:t xml:space="preserve">Downhill </w:t>
      </w:r>
      <w:bookmarkStart w:id="3" w:name="_GoBack"/>
      <w:r>
        <w:rPr>
          <w:b/>
          <w:bCs/>
          <w:sz w:val="20"/>
          <w:szCs w:val="20"/>
        </w:rPr>
        <w:t>Progres</w:t>
      </w:r>
      <w:bookmarkEnd w:id="3"/>
      <w:r>
        <w:rPr>
          <w:b/>
          <w:bCs/>
          <w:sz w:val="20"/>
          <w:szCs w:val="20"/>
        </w:rPr>
        <w:t>s</w:t>
      </w:r>
      <w:r>
        <w:rPr>
          <w:sz w:val="20"/>
          <w:szCs w:val="20"/>
        </w:rPr>
        <w:t xml:space="preserve"> obejmuje zwycięzców Klasyfikacji Generalnej w kategorii Hobby Full. Osoby, które zajęły 1, 2 </w:t>
      </w:r>
      <w:r>
        <w:rPr>
          <w:sz w:val="20"/>
          <w:szCs w:val="20"/>
        </w:rPr>
        <w:br/>
        <w:t>i 3 miejsce w Rockstar Beskidia Downhill w roku 2013 zostają przeniesione w roku 2014 do kategorii PRO Open.</w:t>
      </w:r>
    </w:p>
    <w:p w:rsidR="003D67C7" w:rsidRDefault="003D67C7">
      <w:pPr>
        <w:pStyle w:val="Normalny1"/>
      </w:pPr>
    </w:p>
    <w:p w:rsidR="003D67C7" w:rsidRDefault="003D67C7">
      <w:pPr>
        <w:pStyle w:val="Normalny1"/>
      </w:pPr>
      <w:r>
        <w:rPr>
          <w:b/>
          <w:bCs/>
          <w:sz w:val="20"/>
          <w:szCs w:val="20"/>
        </w:rPr>
        <w:t>IX. Przepisy Bezpieczeństwa</w:t>
      </w:r>
    </w:p>
    <w:p w:rsidR="003D67C7" w:rsidRDefault="003D67C7">
      <w:pPr>
        <w:pStyle w:val="Normalny1"/>
        <w:numPr>
          <w:ilvl w:val="0"/>
          <w:numId w:val="5"/>
        </w:numPr>
        <w:ind w:hanging="359"/>
      </w:pPr>
      <w:r>
        <w:rPr>
          <w:sz w:val="20"/>
          <w:szCs w:val="20"/>
        </w:rPr>
        <w:t>na trasie zawodów rozstawieni są porządkowi sygnalizujący niebezpieczeństwo na trasie,</w:t>
      </w:r>
    </w:p>
    <w:p w:rsidR="003D67C7" w:rsidRDefault="003D67C7">
      <w:pPr>
        <w:pStyle w:val="Normalny1"/>
        <w:numPr>
          <w:ilvl w:val="0"/>
          <w:numId w:val="5"/>
        </w:numPr>
        <w:ind w:hanging="359"/>
      </w:pPr>
      <w:r>
        <w:rPr>
          <w:sz w:val="20"/>
          <w:szCs w:val="20"/>
        </w:rPr>
        <w:t>porządkowi wyposażeni są w czerwoną flagę sygnalizującą poważne niebezpieczeństwo na trasie,</w:t>
      </w:r>
    </w:p>
    <w:p w:rsidR="003D67C7" w:rsidRDefault="003D67C7">
      <w:pPr>
        <w:pStyle w:val="Normalny1"/>
        <w:numPr>
          <w:ilvl w:val="0"/>
          <w:numId w:val="5"/>
        </w:numPr>
        <w:ind w:hanging="359"/>
      </w:pPr>
      <w:r>
        <w:rPr>
          <w:sz w:val="20"/>
          <w:szCs w:val="20"/>
        </w:rPr>
        <w:t>flaga czerwona używana do sygnalizacji wypadku podczas zawodów. Zawodnik widzący powiewająca czerwoną flagę ma obowiązek natychmiast zatrzymać się. Zatrzymani zawodnicy spokojnie, lecz bezzwłocznie muszą udać się na metę i zgłosić do sędziego mety.</w:t>
      </w:r>
    </w:p>
    <w:p w:rsidR="003D67C7" w:rsidRDefault="003D67C7">
      <w:pPr>
        <w:pStyle w:val="Normalny1"/>
      </w:pPr>
    </w:p>
    <w:p w:rsidR="003D67C7" w:rsidRDefault="003D67C7">
      <w:pPr>
        <w:pStyle w:val="Normalny1"/>
      </w:pPr>
      <w:r>
        <w:rPr>
          <w:b/>
          <w:bCs/>
          <w:sz w:val="20"/>
          <w:szCs w:val="20"/>
        </w:rPr>
        <w:t>X. Nagrody:</w:t>
      </w:r>
    </w:p>
    <w:p w:rsidR="003D67C7" w:rsidRDefault="003D67C7">
      <w:pPr>
        <w:pStyle w:val="Normalny1"/>
      </w:pPr>
    </w:p>
    <w:p w:rsidR="003D67C7" w:rsidRDefault="003D67C7">
      <w:pPr>
        <w:pStyle w:val="Normalny1"/>
      </w:pPr>
      <w:r>
        <w:rPr>
          <w:sz w:val="20"/>
          <w:szCs w:val="20"/>
        </w:rPr>
        <w:t>Nagrody przyznawane w poszczególnych kategoriach (przy minimum startujących w każdej z kategorii zgodnie z pkt. V Regulaminu):</w:t>
      </w:r>
    </w:p>
    <w:p w:rsidR="003D67C7" w:rsidRDefault="003D67C7">
      <w:pPr>
        <w:pStyle w:val="Normalny1"/>
        <w:numPr>
          <w:ilvl w:val="0"/>
          <w:numId w:val="14"/>
        </w:numPr>
        <w:ind w:hanging="359"/>
      </w:pPr>
      <w:r>
        <w:rPr>
          <w:sz w:val="20"/>
          <w:szCs w:val="20"/>
        </w:rPr>
        <w:t xml:space="preserve">w każdej kategorii dyplomy do 6-stego miejsca, </w:t>
      </w:r>
    </w:p>
    <w:p w:rsidR="003D67C7" w:rsidRDefault="003D67C7">
      <w:pPr>
        <w:pStyle w:val="Normalny1"/>
        <w:numPr>
          <w:ilvl w:val="0"/>
          <w:numId w:val="14"/>
        </w:numPr>
        <w:ind w:hanging="359"/>
        <w:rPr>
          <w:sz w:val="20"/>
          <w:szCs w:val="20"/>
        </w:rPr>
      </w:pPr>
      <w:r>
        <w:rPr>
          <w:sz w:val="20"/>
          <w:szCs w:val="20"/>
        </w:rPr>
        <w:t xml:space="preserve">nagrody w postaci medalu, i małego upominku rzeczowego przyznawane są do 3 miejsca w poszczególnych kategoriach. </w:t>
      </w:r>
    </w:p>
    <w:p w:rsidR="003D67C7" w:rsidRDefault="003D67C7">
      <w:pPr>
        <w:pStyle w:val="Normalny1"/>
        <w:numPr>
          <w:ilvl w:val="0"/>
          <w:numId w:val="14"/>
        </w:numPr>
        <w:ind w:hanging="359"/>
      </w:pPr>
      <w:r>
        <w:rPr>
          <w:sz w:val="20"/>
          <w:szCs w:val="20"/>
        </w:rPr>
        <w:t xml:space="preserve">nagrody za klasyfikację generalną, w postaci pucharu i nagrody rzeczowej przyznawane są do 3 miejsca w poszczególnych kategoriach. </w:t>
      </w:r>
    </w:p>
    <w:p w:rsidR="003D67C7" w:rsidRDefault="003D67C7">
      <w:pPr>
        <w:pStyle w:val="Normalny1"/>
      </w:pPr>
    </w:p>
    <w:p w:rsidR="003D67C7" w:rsidRDefault="003D67C7">
      <w:pPr>
        <w:pStyle w:val="Normalny1"/>
        <w:rPr>
          <w:b/>
          <w:bCs/>
          <w:sz w:val="20"/>
          <w:szCs w:val="20"/>
        </w:rPr>
      </w:pPr>
      <w:r>
        <w:rPr>
          <w:b/>
          <w:bCs/>
          <w:sz w:val="20"/>
          <w:szCs w:val="20"/>
        </w:rPr>
        <w:t>XI. Punktacja:</w:t>
      </w:r>
    </w:p>
    <w:tbl>
      <w:tblPr>
        <w:tblW w:w="5795" w:type="dxa"/>
        <w:tblInd w:w="-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10" w:type="dxa"/>
          <w:right w:w="10" w:type="dxa"/>
        </w:tblCellMar>
        <w:tblLook w:val="0000"/>
      </w:tblPr>
      <w:tblGrid>
        <w:gridCol w:w="920"/>
        <w:gridCol w:w="1970"/>
        <w:gridCol w:w="920"/>
        <w:gridCol w:w="1985"/>
      </w:tblGrid>
      <w:tr w:rsidR="003D67C7">
        <w:tc>
          <w:tcPr>
            <w:tcW w:w="920" w:type="dxa"/>
            <w:tcMar>
              <w:top w:w="100" w:type="dxa"/>
              <w:left w:w="0" w:type="dxa"/>
              <w:bottom w:w="100" w:type="dxa"/>
              <w:right w:w="0" w:type="dxa"/>
            </w:tcMar>
            <w:vAlign w:val="center"/>
          </w:tcPr>
          <w:p w:rsidR="003D67C7" w:rsidRDefault="003D67C7">
            <w:pPr>
              <w:pStyle w:val="Normalny1"/>
              <w:jc w:val="center"/>
              <w:rPr>
                <w:sz w:val="16"/>
                <w:szCs w:val="16"/>
              </w:rPr>
            </w:pPr>
            <w:r>
              <w:rPr>
                <w:sz w:val="16"/>
                <w:szCs w:val="16"/>
              </w:rPr>
              <w:t>Pozycja</w:t>
            </w:r>
          </w:p>
        </w:tc>
        <w:tc>
          <w:tcPr>
            <w:tcW w:w="1970" w:type="dxa"/>
            <w:tcMar>
              <w:top w:w="100" w:type="dxa"/>
              <w:left w:w="0" w:type="dxa"/>
              <w:bottom w:w="100" w:type="dxa"/>
              <w:right w:w="0" w:type="dxa"/>
            </w:tcMar>
            <w:vAlign w:val="center"/>
          </w:tcPr>
          <w:p w:rsidR="003D67C7" w:rsidRDefault="003D67C7">
            <w:pPr>
              <w:pStyle w:val="Normalny1"/>
              <w:jc w:val="center"/>
              <w:rPr>
                <w:sz w:val="16"/>
                <w:szCs w:val="16"/>
              </w:rPr>
            </w:pPr>
            <w:r>
              <w:rPr>
                <w:sz w:val="16"/>
                <w:szCs w:val="16"/>
              </w:rPr>
              <w:t>Miejsce z lepszego przejazdu</w:t>
            </w:r>
          </w:p>
        </w:tc>
        <w:tc>
          <w:tcPr>
            <w:tcW w:w="920" w:type="dxa"/>
            <w:tcMar>
              <w:top w:w="100" w:type="dxa"/>
              <w:left w:w="0" w:type="dxa"/>
              <w:bottom w:w="100" w:type="dxa"/>
              <w:right w:w="0" w:type="dxa"/>
            </w:tcMar>
            <w:vAlign w:val="center"/>
          </w:tcPr>
          <w:p w:rsidR="003D67C7" w:rsidRDefault="003D67C7">
            <w:pPr>
              <w:pStyle w:val="Normalny1"/>
              <w:jc w:val="center"/>
              <w:rPr>
                <w:sz w:val="16"/>
                <w:szCs w:val="16"/>
              </w:rPr>
            </w:pPr>
            <w:r>
              <w:rPr>
                <w:sz w:val="16"/>
                <w:szCs w:val="16"/>
              </w:rPr>
              <w:t>Pozycja</w:t>
            </w:r>
          </w:p>
        </w:tc>
        <w:tc>
          <w:tcPr>
            <w:tcW w:w="1985" w:type="dxa"/>
            <w:tcMar>
              <w:top w:w="100" w:type="dxa"/>
              <w:left w:w="0" w:type="dxa"/>
              <w:bottom w:w="100" w:type="dxa"/>
              <w:right w:w="0" w:type="dxa"/>
            </w:tcMar>
            <w:vAlign w:val="center"/>
          </w:tcPr>
          <w:p w:rsidR="003D67C7" w:rsidRDefault="003D67C7">
            <w:pPr>
              <w:pStyle w:val="Normalny1"/>
              <w:jc w:val="center"/>
              <w:rPr>
                <w:sz w:val="16"/>
                <w:szCs w:val="16"/>
              </w:rPr>
            </w:pPr>
            <w:r>
              <w:rPr>
                <w:sz w:val="16"/>
                <w:szCs w:val="16"/>
              </w:rPr>
              <w:t>Miejsce z lepszego przejazdu</w:t>
            </w:r>
          </w:p>
        </w:tc>
      </w:tr>
      <w:tr w:rsidR="003D67C7">
        <w:trPr>
          <w:trHeight w:val="200"/>
        </w:trPr>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1</w:t>
            </w:r>
          </w:p>
        </w:tc>
        <w:tc>
          <w:tcPr>
            <w:tcW w:w="1970" w:type="dxa"/>
            <w:tcMar>
              <w:top w:w="100" w:type="dxa"/>
              <w:left w:w="0" w:type="dxa"/>
              <w:bottom w:w="100" w:type="dxa"/>
              <w:right w:w="0" w:type="dxa"/>
            </w:tcMar>
          </w:tcPr>
          <w:p w:rsidR="003D67C7" w:rsidRDefault="003D67C7">
            <w:pPr>
              <w:pStyle w:val="Normalny1"/>
              <w:jc w:val="center"/>
              <w:rPr>
                <w:sz w:val="16"/>
                <w:szCs w:val="16"/>
              </w:rPr>
            </w:pPr>
            <w:r>
              <w:rPr>
                <w:sz w:val="16"/>
                <w:szCs w:val="16"/>
              </w:rPr>
              <w:t>100</w:t>
            </w:r>
          </w:p>
        </w:tc>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16</w:t>
            </w:r>
          </w:p>
        </w:tc>
        <w:tc>
          <w:tcPr>
            <w:tcW w:w="1985" w:type="dxa"/>
            <w:tcMar>
              <w:top w:w="100" w:type="dxa"/>
              <w:left w:w="0" w:type="dxa"/>
              <w:bottom w:w="100" w:type="dxa"/>
              <w:right w:w="0" w:type="dxa"/>
            </w:tcMar>
          </w:tcPr>
          <w:p w:rsidR="003D67C7" w:rsidRDefault="003D67C7">
            <w:pPr>
              <w:pStyle w:val="Normalny1"/>
              <w:jc w:val="center"/>
              <w:rPr>
                <w:sz w:val="16"/>
                <w:szCs w:val="16"/>
              </w:rPr>
            </w:pPr>
            <w:r>
              <w:rPr>
                <w:sz w:val="16"/>
                <w:szCs w:val="16"/>
              </w:rPr>
              <w:t>15</w:t>
            </w:r>
          </w:p>
        </w:tc>
      </w:tr>
      <w:tr w:rsidR="003D67C7">
        <w:tc>
          <w:tcPr>
            <w:tcW w:w="920" w:type="dxa"/>
            <w:tcMar>
              <w:top w:w="100" w:type="dxa"/>
              <w:left w:w="0" w:type="dxa"/>
              <w:bottom w:w="100" w:type="dxa"/>
              <w:right w:w="0" w:type="dxa"/>
            </w:tcMar>
          </w:tcPr>
          <w:p w:rsidR="003D67C7" w:rsidRDefault="003D67C7">
            <w:pPr>
              <w:pStyle w:val="Normalny1"/>
              <w:ind w:left="60"/>
              <w:rPr>
                <w:sz w:val="16"/>
                <w:szCs w:val="16"/>
              </w:rPr>
            </w:pPr>
            <w:r>
              <w:rPr>
                <w:sz w:val="16"/>
                <w:szCs w:val="16"/>
              </w:rPr>
              <w:t xml:space="preserve">        2</w:t>
            </w:r>
          </w:p>
        </w:tc>
        <w:tc>
          <w:tcPr>
            <w:tcW w:w="1970" w:type="dxa"/>
            <w:tcMar>
              <w:top w:w="100" w:type="dxa"/>
              <w:left w:w="0" w:type="dxa"/>
              <w:bottom w:w="100" w:type="dxa"/>
              <w:right w:w="0" w:type="dxa"/>
            </w:tcMar>
          </w:tcPr>
          <w:p w:rsidR="003D67C7" w:rsidRDefault="003D67C7">
            <w:pPr>
              <w:pStyle w:val="Normalny1"/>
              <w:jc w:val="center"/>
              <w:rPr>
                <w:sz w:val="16"/>
                <w:szCs w:val="16"/>
              </w:rPr>
            </w:pPr>
            <w:r>
              <w:rPr>
                <w:sz w:val="16"/>
                <w:szCs w:val="16"/>
              </w:rPr>
              <w:t>80</w:t>
            </w:r>
          </w:p>
        </w:tc>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17</w:t>
            </w:r>
          </w:p>
        </w:tc>
        <w:tc>
          <w:tcPr>
            <w:tcW w:w="1985" w:type="dxa"/>
            <w:tcMar>
              <w:top w:w="100" w:type="dxa"/>
              <w:left w:w="0" w:type="dxa"/>
              <w:bottom w:w="100" w:type="dxa"/>
              <w:right w:w="0" w:type="dxa"/>
            </w:tcMar>
          </w:tcPr>
          <w:p w:rsidR="003D67C7" w:rsidRDefault="003D67C7">
            <w:pPr>
              <w:pStyle w:val="Normalny1"/>
              <w:jc w:val="center"/>
              <w:rPr>
                <w:sz w:val="16"/>
                <w:szCs w:val="16"/>
              </w:rPr>
            </w:pPr>
            <w:r>
              <w:rPr>
                <w:sz w:val="16"/>
                <w:szCs w:val="16"/>
              </w:rPr>
              <w:t>14</w:t>
            </w:r>
          </w:p>
        </w:tc>
      </w:tr>
      <w:tr w:rsidR="003D67C7">
        <w:trPr>
          <w:trHeight w:val="200"/>
        </w:trPr>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3</w:t>
            </w:r>
          </w:p>
        </w:tc>
        <w:tc>
          <w:tcPr>
            <w:tcW w:w="1970" w:type="dxa"/>
            <w:tcMar>
              <w:top w:w="100" w:type="dxa"/>
              <w:left w:w="0" w:type="dxa"/>
              <w:bottom w:w="100" w:type="dxa"/>
              <w:right w:w="0" w:type="dxa"/>
            </w:tcMar>
          </w:tcPr>
          <w:p w:rsidR="003D67C7" w:rsidRDefault="003D67C7">
            <w:pPr>
              <w:pStyle w:val="Normalny1"/>
              <w:jc w:val="center"/>
              <w:rPr>
                <w:sz w:val="16"/>
                <w:szCs w:val="16"/>
              </w:rPr>
            </w:pPr>
            <w:r>
              <w:rPr>
                <w:sz w:val="16"/>
                <w:szCs w:val="16"/>
              </w:rPr>
              <w:t>60</w:t>
            </w:r>
          </w:p>
        </w:tc>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18</w:t>
            </w:r>
          </w:p>
        </w:tc>
        <w:tc>
          <w:tcPr>
            <w:tcW w:w="1985" w:type="dxa"/>
            <w:tcMar>
              <w:top w:w="100" w:type="dxa"/>
              <w:left w:w="0" w:type="dxa"/>
              <w:bottom w:w="100" w:type="dxa"/>
              <w:right w:w="0" w:type="dxa"/>
            </w:tcMar>
          </w:tcPr>
          <w:p w:rsidR="003D67C7" w:rsidRDefault="003D67C7">
            <w:pPr>
              <w:pStyle w:val="Normalny1"/>
              <w:jc w:val="center"/>
              <w:rPr>
                <w:sz w:val="16"/>
                <w:szCs w:val="16"/>
              </w:rPr>
            </w:pPr>
            <w:r>
              <w:rPr>
                <w:sz w:val="16"/>
                <w:szCs w:val="16"/>
              </w:rPr>
              <w:t>13</w:t>
            </w:r>
          </w:p>
        </w:tc>
      </w:tr>
      <w:tr w:rsidR="003D67C7">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4</w:t>
            </w:r>
          </w:p>
        </w:tc>
        <w:tc>
          <w:tcPr>
            <w:tcW w:w="1970" w:type="dxa"/>
            <w:tcMar>
              <w:top w:w="100" w:type="dxa"/>
              <w:left w:w="0" w:type="dxa"/>
              <w:bottom w:w="100" w:type="dxa"/>
              <w:right w:w="0" w:type="dxa"/>
            </w:tcMar>
          </w:tcPr>
          <w:p w:rsidR="003D67C7" w:rsidRDefault="003D67C7">
            <w:pPr>
              <w:pStyle w:val="Normalny1"/>
              <w:jc w:val="center"/>
              <w:rPr>
                <w:sz w:val="16"/>
                <w:szCs w:val="16"/>
              </w:rPr>
            </w:pPr>
            <w:r>
              <w:rPr>
                <w:sz w:val="16"/>
                <w:szCs w:val="16"/>
              </w:rPr>
              <w:t>50</w:t>
            </w:r>
          </w:p>
        </w:tc>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19</w:t>
            </w:r>
          </w:p>
        </w:tc>
        <w:tc>
          <w:tcPr>
            <w:tcW w:w="1985" w:type="dxa"/>
            <w:tcMar>
              <w:top w:w="100" w:type="dxa"/>
              <w:left w:w="0" w:type="dxa"/>
              <w:bottom w:w="100" w:type="dxa"/>
              <w:right w:w="0" w:type="dxa"/>
            </w:tcMar>
          </w:tcPr>
          <w:p w:rsidR="003D67C7" w:rsidRDefault="003D67C7">
            <w:pPr>
              <w:pStyle w:val="Normalny1"/>
              <w:jc w:val="center"/>
              <w:rPr>
                <w:sz w:val="16"/>
                <w:szCs w:val="16"/>
              </w:rPr>
            </w:pPr>
            <w:r>
              <w:rPr>
                <w:sz w:val="16"/>
                <w:szCs w:val="16"/>
              </w:rPr>
              <w:t>12</w:t>
            </w:r>
          </w:p>
        </w:tc>
      </w:tr>
      <w:tr w:rsidR="003D67C7">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5</w:t>
            </w:r>
          </w:p>
        </w:tc>
        <w:tc>
          <w:tcPr>
            <w:tcW w:w="1970" w:type="dxa"/>
            <w:tcMar>
              <w:top w:w="100" w:type="dxa"/>
              <w:left w:w="0" w:type="dxa"/>
              <w:bottom w:w="100" w:type="dxa"/>
              <w:right w:w="0" w:type="dxa"/>
            </w:tcMar>
          </w:tcPr>
          <w:p w:rsidR="003D67C7" w:rsidRDefault="003D67C7">
            <w:pPr>
              <w:pStyle w:val="Normalny1"/>
              <w:jc w:val="center"/>
              <w:rPr>
                <w:sz w:val="16"/>
                <w:szCs w:val="16"/>
              </w:rPr>
            </w:pPr>
            <w:r>
              <w:rPr>
                <w:sz w:val="16"/>
                <w:szCs w:val="16"/>
              </w:rPr>
              <w:t>45</w:t>
            </w:r>
          </w:p>
        </w:tc>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20</w:t>
            </w:r>
          </w:p>
        </w:tc>
        <w:tc>
          <w:tcPr>
            <w:tcW w:w="1985" w:type="dxa"/>
            <w:tcMar>
              <w:top w:w="100" w:type="dxa"/>
              <w:left w:w="0" w:type="dxa"/>
              <w:bottom w:w="100" w:type="dxa"/>
              <w:right w:w="0" w:type="dxa"/>
            </w:tcMar>
          </w:tcPr>
          <w:p w:rsidR="003D67C7" w:rsidRDefault="003D67C7">
            <w:pPr>
              <w:pStyle w:val="Normalny1"/>
              <w:jc w:val="center"/>
              <w:rPr>
                <w:sz w:val="16"/>
                <w:szCs w:val="16"/>
              </w:rPr>
            </w:pPr>
            <w:r>
              <w:rPr>
                <w:sz w:val="16"/>
                <w:szCs w:val="16"/>
              </w:rPr>
              <w:t>11</w:t>
            </w:r>
          </w:p>
        </w:tc>
      </w:tr>
      <w:tr w:rsidR="003D67C7">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6</w:t>
            </w:r>
          </w:p>
        </w:tc>
        <w:tc>
          <w:tcPr>
            <w:tcW w:w="1970" w:type="dxa"/>
            <w:tcMar>
              <w:top w:w="100" w:type="dxa"/>
              <w:left w:w="0" w:type="dxa"/>
              <w:bottom w:w="100" w:type="dxa"/>
              <w:right w:w="0" w:type="dxa"/>
            </w:tcMar>
          </w:tcPr>
          <w:p w:rsidR="003D67C7" w:rsidRDefault="003D67C7">
            <w:pPr>
              <w:pStyle w:val="Normalny1"/>
              <w:jc w:val="center"/>
              <w:rPr>
                <w:sz w:val="16"/>
                <w:szCs w:val="16"/>
              </w:rPr>
            </w:pPr>
            <w:r>
              <w:rPr>
                <w:sz w:val="16"/>
                <w:szCs w:val="16"/>
              </w:rPr>
              <w:t>40</w:t>
            </w:r>
          </w:p>
        </w:tc>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21</w:t>
            </w:r>
          </w:p>
        </w:tc>
        <w:tc>
          <w:tcPr>
            <w:tcW w:w="1985" w:type="dxa"/>
            <w:tcMar>
              <w:top w:w="100" w:type="dxa"/>
              <w:left w:w="0" w:type="dxa"/>
              <w:bottom w:w="100" w:type="dxa"/>
              <w:right w:w="0" w:type="dxa"/>
            </w:tcMar>
          </w:tcPr>
          <w:p w:rsidR="003D67C7" w:rsidRDefault="003D67C7">
            <w:pPr>
              <w:pStyle w:val="Normalny1"/>
              <w:jc w:val="center"/>
              <w:rPr>
                <w:sz w:val="16"/>
                <w:szCs w:val="16"/>
              </w:rPr>
            </w:pPr>
            <w:r>
              <w:rPr>
                <w:sz w:val="16"/>
                <w:szCs w:val="16"/>
              </w:rPr>
              <w:t>10</w:t>
            </w:r>
          </w:p>
        </w:tc>
      </w:tr>
      <w:tr w:rsidR="003D67C7">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7</w:t>
            </w:r>
          </w:p>
        </w:tc>
        <w:tc>
          <w:tcPr>
            <w:tcW w:w="1970" w:type="dxa"/>
            <w:tcMar>
              <w:top w:w="100" w:type="dxa"/>
              <w:left w:w="0" w:type="dxa"/>
              <w:bottom w:w="100" w:type="dxa"/>
              <w:right w:w="0" w:type="dxa"/>
            </w:tcMar>
          </w:tcPr>
          <w:p w:rsidR="003D67C7" w:rsidRDefault="003D67C7">
            <w:pPr>
              <w:pStyle w:val="Normalny1"/>
              <w:jc w:val="center"/>
              <w:rPr>
                <w:sz w:val="16"/>
                <w:szCs w:val="16"/>
              </w:rPr>
            </w:pPr>
            <w:r>
              <w:rPr>
                <w:sz w:val="16"/>
                <w:szCs w:val="16"/>
              </w:rPr>
              <w:t>36</w:t>
            </w:r>
          </w:p>
        </w:tc>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22</w:t>
            </w:r>
          </w:p>
        </w:tc>
        <w:tc>
          <w:tcPr>
            <w:tcW w:w="1985" w:type="dxa"/>
            <w:tcMar>
              <w:top w:w="100" w:type="dxa"/>
              <w:left w:w="0" w:type="dxa"/>
              <w:bottom w:w="100" w:type="dxa"/>
              <w:right w:w="0" w:type="dxa"/>
            </w:tcMar>
          </w:tcPr>
          <w:p w:rsidR="003D67C7" w:rsidRDefault="003D67C7">
            <w:pPr>
              <w:pStyle w:val="Normalny1"/>
              <w:jc w:val="center"/>
              <w:rPr>
                <w:sz w:val="16"/>
                <w:szCs w:val="16"/>
              </w:rPr>
            </w:pPr>
            <w:r>
              <w:rPr>
                <w:sz w:val="16"/>
                <w:szCs w:val="16"/>
              </w:rPr>
              <w:t>9</w:t>
            </w:r>
          </w:p>
        </w:tc>
      </w:tr>
      <w:tr w:rsidR="003D67C7">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8</w:t>
            </w:r>
          </w:p>
        </w:tc>
        <w:tc>
          <w:tcPr>
            <w:tcW w:w="1970" w:type="dxa"/>
            <w:tcMar>
              <w:top w:w="100" w:type="dxa"/>
              <w:left w:w="0" w:type="dxa"/>
              <w:bottom w:w="100" w:type="dxa"/>
              <w:right w:w="0" w:type="dxa"/>
            </w:tcMar>
          </w:tcPr>
          <w:p w:rsidR="003D67C7" w:rsidRDefault="003D67C7">
            <w:pPr>
              <w:pStyle w:val="Normalny1"/>
              <w:jc w:val="center"/>
              <w:rPr>
                <w:sz w:val="16"/>
                <w:szCs w:val="16"/>
              </w:rPr>
            </w:pPr>
            <w:r>
              <w:rPr>
                <w:sz w:val="16"/>
                <w:szCs w:val="16"/>
              </w:rPr>
              <w:t>32</w:t>
            </w:r>
          </w:p>
        </w:tc>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23</w:t>
            </w:r>
          </w:p>
        </w:tc>
        <w:tc>
          <w:tcPr>
            <w:tcW w:w="1985" w:type="dxa"/>
            <w:tcMar>
              <w:top w:w="100" w:type="dxa"/>
              <w:left w:w="0" w:type="dxa"/>
              <w:bottom w:w="100" w:type="dxa"/>
              <w:right w:w="0" w:type="dxa"/>
            </w:tcMar>
          </w:tcPr>
          <w:p w:rsidR="003D67C7" w:rsidRDefault="003D67C7">
            <w:pPr>
              <w:pStyle w:val="Normalny1"/>
              <w:jc w:val="center"/>
              <w:rPr>
                <w:sz w:val="16"/>
                <w:szCs w:val="16"/>
              </w:rPr>
            </w:pPr>
            <w:r>
              <w:rPr>
                <w:sz w:val="16"/>
                <w:szCs w:val="16"/>
              </w:rPr>
              <w:t>8</w:t>
            </w:r>
          </w:p>
        </w:tc>
      </w:tr>
      <w:tr w:rsidR="003D67C7">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9</w:t>
            </w:r>
          </w:p>
        </w:tc>
        <w:tc>
          <w:tcPr>
            <w:tcW w:w="1970" w:type="dxa"/>
            <w:tcMar>
              <w:top w:w="100" w:type="dxa"/>
              <w:left w:w="0" w:type="dxa"/>
              <w:bottom w:w="100" w:type="dxa"/>
              <w:right w:w="0" w:type="dxa"/>
            </w:tcMar>
          </w:tcPr>
          <w:p w:rsidR="003D67C7" w:rsidRDefault="003D67C7">
            <w:pPr>
              <w:pStyle w:val="Normalny1"/>
              <w:jc w:val="center"/>
              <w:rPr>
                <w:sz w:val="16"/>
                <w:szCs w:val="16"/>
              </w:rPr>
            </w:pPr>
            <w:r>
              <w:rPr>
                <w:sz w:val="16"/>
                <w:szCs w:val="16"/>
              </w:rPr>
              <w:t>29</w:t>
            </w:r>
          </w:p>
        </w:tc>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24</w:t>
            </w:r>
          </w:p>
        </w:tc>
        <w:tc>
          <w:tcPr>
            <w:tcW w:w="1985" w:type="dxa"/>
            <w:tcMar>
              <w:top w:w="100" w:type="dxa"/>
              <w:left w:w="0" w:type="dxa"/>
              <w:bottom w:w="100" w:type="dxa"/>
              <w:right w:w="0" w:type="dxa"/>
            </w:tcMar>
          </w:tcPr>
          <w:p w:rsidR="003D67C7" w:rsidRDefault="003D67C7">
            <w:pPr>
              <w:pStyle w:val="Normalny1"/>
              <w:jc w:val="center"/>
              <w:rPr>
                <w:sz w:val="16"/>
                <w:szCs w:val="16"/>
              </w:rPr>
            </w:pPr>
            <w:r>
              <w:rPr>
                <w:sz w:val="16"/>
                <w:szCs w:val="16"/>
              </w:rPr>
              <w:t>7</w:t>
            </w:r>
          </w:p>
        </w:tc>
      </w:tr>
      <w:tr w:rsidR="003D67C7">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10</w:t>
            </w:r>
          </w:p>
        </w:tc>
        <w:tc>
          <w:tcPr>
            <w:tcW w:w="1970" w:type="dxa"/>
            <w:tcMar>
              <w:top w:w="100" w:type="dxa"/>
              <w:left w:w="0" w:type="dxa"/>
              <w:bottom w:w="100" w:type="dxa"/>
              <w:right w:w="0" w:type="dxa"/>
            </w:tcMar>
          </w:tcPr>
          <w:p w:rsidR="003D67C7" w:rsidRDefault="003D67C7">
            <w:pPr>
              <w:pStyle w:val="Normalny1"/>
              <w:jc w:val="center"/>
              <w:rPr>
                <w:sz w:val="16"/>
                <w:szCs w:val="16"/>
              </w:rPr>
            </w:pPr>
            <w:r>
              <w:rPr>
                <w:sz w:val="16"/>
                <w:szCs w:val="16"/>
              </w:rPr>
              <w:t>26</w:t>
            </w:r>
          </w:p>
        </w:tc>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25</w:t>
            </w:r>
          </w:p>
        </w:tc>
        <w:tc>
          <w:tcPr>
            <w:tcW w:w="1985" w:type="dxa"/>
            <w:tcMar>
              <w:top w:w="100" w:type="dxa"/>
              <w:left w:w="0" w:type="dxa"/>
              <w:bottom w:w="100" w:type="dxa"/>
              <w:right w:w="0" w:type="dxa"/>
            </w:tcMar>
          </w:tcPr>
          <w:p w:rsidR="003D67C7" w:rsidRDefault="003D67C7">
            <w:pPr>
              <w:pStyle w:val="Normalny1"/>
              <w:jc w:val="center"/>
              <w:rPr>
                <w:sz w:val="16"/>
                <w:szCs w:val="16"/>
              </w:rPr>
            </w:pPr>
            <w:r>
              <w:rPr>
                <w:sz w:val="16"/>
                <w:szCs w:val="16"/>
              </w:rPr>
              <w:t>6</w:t>
            </w:r>
          </w:p>
        </w:tc>
      </w:tr>
      <w:tr w:rsidR="003D67C7">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11</w:t>
            </w:r>
          </w:p>
        </w:tc>
        <w:tc>
          <w:tcPr>
            <w:tcW w:w="1970" w:type="dxa"/>
            <w:tcMar>
              <w:top w:w="100" w:type="dxa"/>
              <w:left w:w="0" w:type="dxa"/>
              <w:bottom w:w="100" w:type="dxa"/>
              <w:right w:w="0" w:type="dxa"/>
            </w:tcMar>
          </w:tcPr>
          <w:p w:rsidR="003D67C7" w:rsidRDefault="003D67C7">
            <w:pPr>
              <w:pStyle w:val="Normalny1"/>
              <w:jc w:val="center"/>
              <w:rPr>
                <w:sz w:val="16"/>
                <w:szCs w:val="16"/>
              </w:rPr>
            </w:pPr>
            <w:r>
              <w:rPr>
                <w:sz w:val="16"/>
                <w:szCs w:val="16"/>
              </w:rPr>
              <w:t>24</w:t>
            </w:r>
          </w:p>
        </w:tc>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26</w:t>
            </w:r>
          </w:p>
        </w:tc>
        <w:tc>
          <w:tcPr>
            <w:tcW w:w="1985" w:type="dxa"/>
            <w:tcMar>
              <w:top w:w="100" w:type="dxa"/>
              <w:left w:w="0" w:type="dxa"/>
              <w:bottom w:w="100" w:type="dxa"/>
              <w:right w:w="0" w:type="dxa"/>
            </w:tcMar>
          </w:tcPr>
          <w:p w:rsidR="003D67C7" w:rsidRDefault="003D67C7">
            <w:pPr>
              <w:pStyle w:val="Normalny1"/>
              <w:jc w:val="center"/>
              <w:rPr>
                <w:sz w:val="16"/>
                <w:szCs w:val="16"/>
              </w:rPr>
            </w:pPr>
            <w:r>
              <w:rPr>
                <w:sz w:val="16"/>
                <w:szCs w:val="16"/>
              </w:rPr>
              <w:t>5</w:t>
            </w:r>
          </w:p>
        </w:tc>
      </w:tr>
      <w:tr w:rsidR="003D67C7">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12</w:t>
            </w:r>
          </w:p>
        </w:tc>
        <w:tc>
          <w:tcPr>
            <w:tcW w:w="1970" w:type="dxa"/>
            <w:tcMar>
              <w:top w:w="100" w:type="dxa"/>
              <w:left w:w="0" w:type="dxa"/>
              <w:bottom w:w="100" w:type="dxa"/>
              <w:right w:w="0" w:type="dxa"/>
            </w:tcMar>
          </w:tcPr>
          <w:p w:rsidR="003D67C7" w:rsidRDefault="003D67C7">
            <w:pPr>
              <w:pStyle w:val="Normalny1"/>
              <w:jc w:val="center"/>
              <w:rPr>
                <w:sz w:val="16"/>
                <w:szCs w:val="16"/>
              </w:rPr>
            </w:pPr>
            <w:r>
              <w:rPr>
                <w:sz w:val="16"/>
                <w:szCs w:val="16"/>
              </w:rPr>
              <w:t>22</w:t>
            </w:r>
          </w:p>
        </w:tc>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27</w:t>
            </w:r>
          </w:p>
        </w:tc>
        <w:tc>
          <w:tcPr>
            <w:tcW w:w="1985" w:type="dxa"/>
            <w:tcMar>
              <w:top w:w="100" w:type="dxa"/>
              <w:left w:w="0" w:type="dxa"/>
              <w:bottom w:w="100" w:type="dxa"/>
              <w:right w:w="0" w:type="dxa"/>
            </w:tcMar>
          </w:tcPr>
          <w:p w:rsidR="003D67C7" w:rsidRDefault="003D67C7">
            <w:pPr>
              <w:pStyle w:val="Normalny1"/>
              <w:jc w:val="center"/>
              <w:rPr>
                <w:sz w:val="16"/>
                <w:szCs w:val="16"/>
              </w:rPr>
            </w:pPr>
            <w:r>
              <w:rPr>
                <w:sz w:val="16"/>
                <w:szCs w:val="16"/>
              </w:rPr>
              <w:t>4</w:t>
            </w:r>
          </w:p>
        </w:tc>
      </w:tr>
      <w:tr w:rsidR="003D67C7">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13</w:t>
            </w:r>
          </w:p>
        </w:tc>
        <w:tc>
          <w:tcPr>
            <w:tcW w:w="1970" w:type="dxa"/>
            <w:tcMar>
              <w:top w:w="100" w:type="dxa"/>
              <w:left w:w="0" w:type="dxa"/>
              <w:bottom w:w="100" w:type="dxa"/>
              <w:right w:w="0" w:type="dxa"/>
            </w:tcMar>
          </w:tcPr>
          <w:p w:rsidR="003D67C7" w:rsidRDefault="003D67C7">
            <w:pPr>
              <w:pStyle w:val="Normalny1"/>
              <w:jc w:val="center"/>
              <w:rPr>
                <w:sz w:val="16"/>
                <w:szCs w:val="16"/>
              </w:rPr>
            </w:pPr>
            <w:r>
              <w:rPr>
                <w:sz w:val="16"/>
                <w:szCs w:val="16"/>
              </w:rPr>
              <w:t>20</w:t>
            </w:r>
          </w:p>
        </w:tc>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28</w:t>
            </w:r>
          </w:p>
        </w:tc>
        <w:tc>
          <w:tcPr>
            <w:tcW w:w="1985" w:type="dxa"/>
            <w:tcMar>
              <w:top w:w="100" w:type="dxa"/>
              <w:left w:w="0" w:type="dxa"/>
              <w:bottom w:w="100" w:type="dxa"/>
              <w:right w:w="0" w:type="dxa"/>
            </w:tcMar>
          </w:tcPr>
          <w:p w:rsidR="003D67C7" w:rsidRDefault="003D67C7">
            <w:pPr>
              <w:pStyle w:val="Normalny1"/>
              <w:jc w:val="center"/>
              <w:rPr>
                <w:sz w:val="16"/>
                <w:szCs w:val="16"/>
              </w:rPr>
            </w:pPr>
            <w:r>
              <w:rPr>
                <w:sz w:val="16"/>
                <w:szCs w:val="16"/>
              </w:rPr>
              <w:t>3</w:t>
            </w:r>
          </w:p>
        </w:tc>
      </w:tr>
      <w:tr w:rsidR="003D67C7">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14</w:t>
            </w:r>
          </w:p>
        </w:tc>
        <w:tc>
          <w:tcPr>
            <w:tcW w:w="1970" w:type="dxa"/>
            <w:tcMar>
              <w:top w:w="100" w:type="dxa"/>
              <w:left w:w="0" w:type="dxa"/>
              <w:bottom w:w="100" w:type="dxa"/>
              <w:right w:w="0" w:type="dxa"/>
            </w:tcMar>
          </w:tcPr>
          <w:p w:rsidR="003D67C7" w:rsidRDefault="003D67C7">
            <w:pPr>
              <w:pStyle w:val="Normalny1"/>
              <w:jc w:val="center"/>
              <w:rPr>
                <w:sz w:val="16"/>
                <w:szCs w:val="16"/>
              </w:rPr>
            </w:pPr>
            <w:r>
              <w:rPr>
                <w:sz w:val="16"/>
                <w:szCs w:val="16"/>
              </w:rPr>
              <w:t>18</w:t>
            </w:r>
          </w:p>
        </w:tc>
        <w:tc>
          <w:tcPr>
            <w:tcW w:w="920" w:type="dxa"/>
            <w:tcMar>
              <w:top w:w="100" w:type="dxa"/>
              <w:left w:w="0" w:type="dxa"/>
              <w:bottom w:w="100" w:type="dxa"/>
              <w:right w:w="0" w:type="dxa"/>
            </w:tcMar>
          </w:tcPr>
          <w:p w:rsidR="003D67C7" w:rsidRDefault="003D67C7">
            <w:pPr>
              <w:pStyle w:val="Normalny1"/>
              <w:jc w:val="center"/>
              <w:rPr>
                <w:sz w:val="16"/>
                <w:szCs w:val="16"/>
              </w:rPr>
            </w:pPr>
            <w:r>
              <w:rPr>
                <w:sz w:val="16"/>
                <w:szCs w:val="16"/>
              </w:rPr>
              <w:t>29</w:t>
            </w:r>
          </w:p>
        </w:tc>
        <w:tc>
          <w:tcPr>
            <w:tcW w:w="1985" w:type="dxa"/>
            <w:tcMar>
              <w:top w:w="100" w:type="dxa"/>
              <w:left w:w="0" w:type="dxa"/>
              <w:bottom w:w="100" w:type="dxa"/>
              <w:right w:w="0" w:type="dxa"/>
            </w:tcMar>
          </w:tcPr>
          <w:p w:rsidR="003D67C7" w:rsidRDefault="003D67C7">
            <w:pPr>
              <w:pStyle w:val="Normalny1"/>
              <w:jc w:val="center"/>
              <w:rPr>
                <w:sz w:val="16"/>
                <w:szCs w:val="16"/>
              </w:rPr>
            </w:pPr>
            <w:r>
              <w:rPr>
                <w:sz w:val="16"/>
                <w:szCs w:val="16"/>
              </w:rPr>
              <w:t>2</w:t>
            </w:r>
          </w:p>
        </w:tc>
      </w:tr>
    </w:tbl>
    <w:p w:rsidR="003D67C7" w:rsidRDefault="003D67C7">
      <w:pPr>
        <w:pStyle w:val="Normalny1"/>
      </w:pPr>
    </w:p>
    <w:sectPr w:rsidR="003D67C7" w:rsidSect="003D67C7">
      <w:footerReference w:type="default" r:id="rId1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D67C7" w:rsidRDefault="003D67C7">
      <w:pPr>
        <w:spacing w:after="0" w:line="240" w:lineRule="auto"/>
        <w:rPr>
          <w:rFonts w:ascii="Times New Roman" w:hAnsi="Times New Roman" w:cs="Times New Roman"/>
        </w:rPr>
      </w:pPr>
      <w:r>
        <w:rPr>
          <w:rFonts w:ascii="Times New Roman" w:hAnsi="Times New Roman" w:cs="Times New Roman"/>
        </w:rPr>
        <w:separator/>
      </w:r>
    </w:p>
  </w:endnote>
  <w:endnote w:type="continuationSeparator" w:id="0">
    <w:p w:rsidR="003D67C7" w:rsidRDefault="003D67C7">
      <w:pPr>
        <w:spacing w:after="0" w:line="240" w:lineRule="auto"/>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7C7" w:rsidRDefault="003D67C7">
    <w:pPr>
      <w:pStyle w:val="Normalny1"/>
      <w:jc w:val="right"/>
    </w:pPr>
    <w:fldSimple w:instr="PAGE">
      <w:r>
        <w:rPr>
          <w:noProof/>
        </w:rPr>
        <w:t>4</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D67C7" w:rsidRDefault="003D67C7">
      <w:pPr>
        <w:spacing w:after="0" w:line="240" w:lineRule="auto"/>
        <w:rPr>
          <w:rFonts w:ascii="Times New Roman" w:hAnsi="Times New Roman" w:cs="Times New Roman"/>
        </w:rPr>
      </w:pPr>
      <w:r>
        <w:rPr>
          <w:rFonts w:ascii="Times New Roman" w:hAnsi="Times New Roman" w:cs="Times New Roman"/>
        </w:rPr>
        <w:separator/>
      </w:r>
    </w:p>
  </w:footnote>
  <w:footnote w:type="continuationSeparator" w:id="0">
    <w:p w:rsidR="003D67C7" w:rsidRDefault="003D67C7">
      <w:pPr>
        <w:spacing w:after="0" w:line="240" w:lineRule="auto"/>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4C7A92"/>
    <w:multiLevelType w:val="multilevel"/>
    <w:tmpl w:val="26E0A432"/>
    <w:lvl w:ilvl="0">
      <w:start w:val="1"/>
      <w:numFmt w:val="bullet"/>
      <w:lvlText w:val="●"/>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1">
    <w:nsid w:val="021A429D"/>
    <w:multiLevelType w:val="multilevel"/>
    <w:tmpl w:val="7124F20E"/>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17D92647"/>
    <w:multiLevelType w:val="multilevel"/>
    <w:tmpl w:val="4468A202"/>
    <w:lvl w:ilvl="0">
      <w:start w:val="1"/>
      <w:numFmt w:val="bullet"/>
      <w:lvlText w:val="●"/>
      <w:lvlJc w:val="left"/>
      <w:pPr>
        <w:ind w:left="720" w:firstLine="360"/>
      </w:pPr>
      <w:rPr>
        <w:rFonts w:ascii="Arial" w:eastAsia="Times New Roman" w:hAnsi="Arial"/>
        <w:b w:val="0"/>
        <w:bCs w:val="0"/>
        <w:i w:val="0"/>
        <w:iCs w:val="0"/>
        <w:smallCaps w:val="0"/>
        <w:strike w:val="0"/>
        <w:color w:val="000000"/>
        <w:sz w:val="20"/>
        <w:szCs w:val="20"/>
        <w:u w:val="none"/>
        <w:vertAlign w:val="baseline"/>
      </w:rPr>
    </w:lvl>
    <w:lvl w:ilvl="1">
      <w:start w:val="1"/>
      <w:numFmt w:val="bullet"/>
      <w:lvlText w:val="○"/>
      <w:lvlJc w:val="left"/>
      <w:pPr>
        <w:ind w:left="1440" w:firstLine="1080"/>
      </w:pPr>
      <w:rPr>
        <w:rFonts w:ascii="Arial" w:eastAsia="Times New Roman" w:hAnsi="Arial"/>
        <w:b w:val="0"/>
        <w:bCs w:val="0"/>
        <w:i w:val="0"/>
        <w:iCs w:val="0"/>
        <w:smallCaps w:val="0"/>
        <w:strike w:val="0"/>
        <w:color w:val="000000"/>
        <w:sz w:val="20"/>
        <w:szCs w:val="20"/>
        <w:u w:val="none"/>
        <w:vertAlign w:val="baseline"/>
      </w:rPr>
    </w:lvl>
    <w:lvl w:ilvl="2">
      <w:start w:val="1"/>
      <w:numFmt w:val="bullet"/>
      <w:lvlText w:val="■"/>
      <w:lvlJc w:val="left"/>
      <w:pPr>
        <w:ind w:left="2160" w:firstLine="1800"/>
      </w:pPr>
      <w:rPr>
        <w:rFonts w:ascii="Arial" w:eastAsia="Times New Roman" w:hAnsi="Arial"/>
        <w:b w:val="0"/>
        <w:bCs w:val="0"/>
        <w:i w:val="0"/>
        <w:iCs w:val="0"/>
        <w:smallCaps w:val="0"/>
        <w:strike w:val="0"/>
        <w:color w:val="000000"/>
        <w:sz w:val="20"/>
        <w:szCs w:val="20"/>
        <w:u w:val="none"/>
        <w:vertAlign w:val="baseline"/>
      </w:rPr>
    </w:lvl>
    <w:lvl w:ilvl="3">
      <w:start w:val="1"/>
      <w:numFmt w:val="bullet"/>
      <w:lvlText w:val="●"/>
      <w:lvlJc w:val="left"/>
      <w:pPr>
        <w:ind w:left="2880" w:firstLine="2520"/>
      </w:pPr>
      <w:rPr>
        <w:rFonts w:ascii="Arial" w:eastAsia="Times New Roman" w:hAnsi="Arial"/>
        <w:b w:val="0"/>
        <w:bCs w:val="0"/>
        <w:i w:val="0"/>
        <w:iCs w:val="0"/>
        <w:smallCaps w:val="0"/>
        <w:strike w:val="0"/>
        <w:color w:val="000000"/>
        <w:sz w:val="20"/>
        <w:szCs w:val="20"/>
        <w:u w:val="none"/>
        <w:vertAlign w:val="baseline"/>
      </w:rPr>
    </w:lvl>
    <w:lvl w:ilvl="4">
      <w:start w:val="1"/>
      <w:numFmt w:val="bullet"/>
      <w:lvlText w:val="○"/>
      <w:lvlJc w:val="left"/>
      <w:pPr>
        <w:ind w:left="3600" w:firstLine="3240"/>
      </w:pPr>
      <w:rPr>
        <w:rFonts w:ascii="Arial" w:eastAsia="Times New Roman" w:hAnsi="Arial"/>
        <w:b w:val="0"/>
        <w:bCs w:val="0"/>
        <w:i w:val="0"/>
        <w:iCs w:val="0"/>
        <w:smallCaps w:val="0"/>
        <w:strike w:val="0"/>
        <w:color w:val="000000"/>
        <w:sz w:val="20"/>
        <w:szCs w:val="20"/>
        <w:u w:val="none"/>
        <w:vertAlign w:val="baseline"/>
      </w:rPr>
    </w:lvl>
    <w:lvl w:ilvl="5">
      <w:start w:val="1"/>
      <w:numFmt w:val="bullet"/>
      <w:lvlText w:val="■"/>
      <w:lvlJc w:val="left"/>
      <w:pPr>
        <w:ind w:left="4320" w:firstLine="3960"/>
      </w:pPr>
      <w:rPr>
        <w:rFonts w:ascii="Arial" w:eastAsia="Times New Roman" w:hAnsi="Arial"/>
        <w:b w:val="0"/>
        <w:bCs w:val="0"/>
        <w:i w:val="0"/>
        <w:iCs w:val="0"/>
        <w:smallCaps w:val="0"/>
        <w:strike w:val="0"/>
        <w:color w:val="000000"/>
        <w:sz w:val="20"/>
        <w:szCs w:val="20"/>
        <w:u w:val="none"/>
        <w:vertAlign w:val="baseline"/>
      </w:rPr>
    </w:lvl>
    <w:lvl w:ilvl="6">
      <w:start w:val="1"/>
      <w:numFmt w:val="bullet"/>
      <w:lvlText w:val="●"/>
      <w:lvlJc w:val="left"/>
      <w:pPr>
        <w:ind w:left="5040" w:firstLine="4680"/>
      </w:pPr>
      <w:rPr>
        <w:rFonts w:ascii="Arial" w:eastAsia="Times New Roman" w:hAnsi="Arial"/>
        <w:b w:val="0"/>
        <w:bCs w:val="0"/>
        <w:i w:val="0"/>
        <w:iCs w:val="0"/>
        <w:smallCaps w:val="0"/>
        <w:strike w:val="0"/>
        <w:color w:val="000000"/>
        <w:sz w:val="20"/>
        <w:szCs w:val="20"/>
        <w:u w:val="none"/>
        <w:vertAlign w:val="baseline"/>
      </w:rPr>
    </w:lvl>
    <w:lvl w:ilvl="7">
      <w:start w:val="1"/>
      <w:numFmt w:val="bullet"/>
      <w:lvlText w:val="○"/>
      <w:lvlJc w:val="left"/>
      <w:pPr>
        <w:ind w:left="5760" w:firstLine="5400"/>
      </w:pPr>
      <w:rPr>
        <w:rFonts w:ascii="Arial" w:eastAsia="Times New Roman" w:hAnsi="Arial"/>
        <w:b w:val="0"/>
        <w:bCs w:val="0"/>
        <w:i w:val="0"/>
        <w:iCs w:val="0"/>
        <w:smallCaps w:val="0"/>
        <w:strike w:val="0"/>
        <w:color w:val="000000"/>
        <w:sz w:val="20"/>
        <w:szCs w:val="20"/>
        <w:u w:val="none"/>
        <w:vertAlign w:val="baseline"/>
      </w:rPr>
    </w:lvl>
    <w:lvl w:ilvl="8">
      <w:start w:val="1"/>
      <w:numFmt w:val="bullet"/>
      <w:lvlText w:val="■"/>
      <w:lvlJc w:val="left"/>
      <w:pPr>
        <w:ind w:left="6480" w:firstLine="6120"/>
      </w:pPr>
      <w:rPr>
        <w:rFonts w:ascii="Arial" w:eastAsia="Times New Roman" w:hAnsi="Arial"/>
        <w:b w:val="0"/>
        <w:bCs w:val="0"/>
        <w:i w:val="0"/>
        <w:iCs w:val="0"/>
        <w:smallCaps w:val="0"/>
        <w:strike w:val="0"/>
        <w:color w:val="000000"/>
        <w:sz w:val="20"/>
        <w:szCs w:val="20"/>
        <w:u w:val="none"/>
        <w:vertAlign w:val="baseline"/>
      </w:rPr>
    </w:lvl>
  </w:abstractNum>
  <w:abstractNum w:abstractNumId="3">
    <w:nsid w:val="21805FBB"/>
    <w:multiLevelType w:val="multilevel"/>
    <w:tmpl w:val="975E5BDE"/>
    <w:lvl w:ilvl="0">
      <w:start w:val="1"/>
      <w:numFmt w:val="bullet"/>
      <w:lvlText w:val="●"/>
      <w:lvlJc w:val="left"/>
      <w:pPr>
        <w:ind w:left="720" w:firstLine="360"/>
      </w:pPr>
      <w:rPr>
        <w:rFonts w:ascii="Arial" w:eastAsia="Times New Roman" w:hAnsi="Arial"/>
        <w:b w:val="0"/>
        <w:bCs w:val="0"/>
        <w:i w:val="0"/>
        <w:iCs w:val="0"/>
        <w:smallCaps w:val="0"/>
        <w:strike w:val="0"/>
        <w:color w:val="000000"/>
        <w:sz w:val="20"/>
        <w:szCs w:val="20"/>
        <w:u w:val="none"/>
        <w:vertAlign w:val="baseline"/>
      </w:rPr>
    </w:lvl>
    <w:lvl w:ilvl="1">
      <w:start w:val="1"/>
      <w:numFmt w:val="bullet"/>
      <w:lvlText w:val="○"/>
      <w:lvlJc w:val="left"/>
      <w:pPr>
        <w:ind w:left="1440" w:firstLine="1080"/>
      </w:pPr>
      <w:rPr>
        <w:rFonts w:ascii="Arial" w:eastAsia="Times New Roman" w:hAnsi="Arial"/>
        <w:b w:val="0"/>
        <w:bCs w:val="0"/>
        <w:i w:val="0"/>
        <w:iCs w:val="0"/>
        <w:smallCaps w:val="0"/>
        <w:strike w:val="0"/>
        <w:color w:val="000000"/>
        <w:sz w:val="20"/>
        <w:szCs w:val="20"/>
        <w:u w:val="none"/>
        <w:vertAlign w:val="baseline"/>
      </w:rPr>
    </w:lvl>
    <w:lvl w:ilvl="2">
      <w:start w:val="1"/>
      <w:numFmt w:val="bullet"/>
      <w:lvlText w:val="■"/>
      <w:lvlJc w:val="left"/>
      <w:pPr>
        <w:ind w:left="2160" w:firstLine="1800"/>
      </w:pPr>
      <w:rPr>
        <w:rFonts w:ascii="Arial" w:eastAsia="Times New Roman" w:hAnsi="Arial"/>
        <w:b w:val="0"/>
        <w:bCs w:val="0"/>
        <w:i w:val="0"/>
        <w:iCs w:val="0"/>
        <w:smallCaps w:val="0"/>
        <w:strike w:val="0"/>
        <w:color w:val="000000"/>
        <w:sz w:val="20"/>
        <w:szCs w:val="20"/>
        <w:u w:val="none"/>
        <w:vertAlign w:val="baseline"/>
      </w:rPr>
    </w:lvl>
    <w:lvl w:ilvl="3">
      <w:start w:val="1"/>
      <w:numFmt w:val="bullet"/>
      <w:lvlText w:val="●"/>
      <w:lvlJc w:val="left"/>
      <w:pPr>
        <w:ind w:left="2880" w:firstLine="2520"/>
      </w:pPr>
      <w:rPr>
        <w:rFonts w:ascii="Arial" w:eastAsia="Times New Roman" w:hAnsi="Arial"/>
        <w:b w:val="0"/>
        <w:bCs w:val="0"/>
        <w:i w:val="0"/>
        <w:iCs w:val="0"/>
        <w:smallCaps w:val="0"/>
        <w:strike w:val="0"/>
        <w:color w:val="000000"/>
        <w:sz w:val="20"/>
        <w:szCs w:val="20"/>
        <w:u w:val="none"/>
        <w:vertAlign w:val="baseline"/>
      </w:rPr>
    </w:lvl>
    <w:lvl w:ilvl="4">
      <w:start w:val="1"/>
      <w:numFmt w:val="bullet"/>
      <w:lvlText w:val="○"/>
      <w:lvlJc w:val="left"/>
      <w:pPr>
        <w:ind w:left="3600" w:firstLine="3240"/>
      </w:pPr>
      <w:rPr>
        <w:rFonts w:ascii="Arial" w:eastAsia="Times New Roman" w:hAnsi="Arial"/>
        <w:b w:val="0"/>
        <w:bCs w:val="0"/>
        <w:i w:val="0"/>
        <w:iCs w:val="0"/>
        <w:smallCaps w:val="0"/>
        <w:strike w:val="0"/>
        <w:color w:val="000000"/>
        <w:sz w:val="20"/>
        <w:szCs w:val="20"/>
        <w:u w:val="none"/>
        <w:vertAlign w:val="baseline"/>
      </w:rPr>
    </w:lvl>
    <w:lvl w:ilvl="5">
      <w:start w:val="1"/>
      <w:numFmt w:val="bullet"/>
      <w:lvlText w:val="■"/>
      <w:lvlJc w:val="left"/>
      <w:pPr>
        <w:ind w:left="4320" w:firstLine="3960"/>
      </w:pPr>
      <w:rPr>
        <w:rFonts w:ascii="Arial" w:eastAsia="Times New Roman" w:hAnsi="Arial"/>
        <w:b w:val="0"/>
        <w:bCs w:val="0"/>
        <w:i w:val="0"/>
        <w:iCs w:val="0"/>
        <w:smallCaps w:val="0"/>
        <w:strike w:val="0"/>
        <w:color w:val="000000"/>
        <w:sz w:val="20"/>
        <w:szCs w:val="20"/>
        <w:u w:val="none"/>
        <w:vertAlign w:val="baseline"/>
      </w:rPr>
    </w:lvl>
    <w:lvl w:ilvl="6">
      <w:start w:val="1"/>
      <w:numFmt w:val="bullet"/>
      <w:lvlText w:val="●"/>
      <w:lvlJc w:val="left"/>
      <w:pPr>
        <w:ind w:left="5040" w:firstLine="4680"/>
      </w:pPr>
      <w:rPr>
        <w:rFonts w:ascii="Arial" w:eastAsia="Times New Roman" w:hAnsi="Arial"/>
        <w:b w:val="0"/>
        <w:bCs w:val="0"/>
        <w:i w:val="0"/>
        <w:iCs w:val="0"/>
        <w:smallCaps w:val="0"/>
        <w:strike w:val="0"/>
        <w:color w:val="000000"/>
        <w:sz w:val="20"/>
        <w:szCs w:val="20"/>
        <w:u w:val="none"/>
        <w:vertAlign w:val="baseline"/>
      </w:rPr>
    </w:lvl>
    <w:lvl w:ilvl="7">
      <w:start w:val="1"/>
      <w:numFmt w:val="bullet"/>
      <w:lvlText w:val="○"/>
      <w:lvlJc w:val="left"/>
      <w:pPr>
        <w:ind w:left="5760" w:firstLine="5400"/>
      </w:pPr>
      <w:rPr>
        <w:rFonts w:ascii="Arial" w:eastAsia="Times New Roman" w:hAnsi="Arial"/>
        <w:b w:val="0"/>
        <w:bCs w:val="0"/>
        <w:i w:val="0"/>
        <w:iCs w:val="0"/>
        <w:smallCaps w:val="0"/>
        <w:strike w:val="0"/>
        <w:color w:val="000000"/>
        <w:sz w:val="20"/>
        <w:szCs w:val="20"/>
        <w:u w:val="none"/>
        <w:vertAlign w:val="baseline"/>
      </w:rPr>
    </w:lvl>
    <w:lvl w:ilvl="8">
      <w:start w:val="1"/>
      <w:numFmt w:val="bullet"/>
      <w:lvlText w:val="■"/>
      <w:lvlJc w:val="left"/>
      <w:pPr>
        <w:ind w:left="6480" w:firstLine="6120"/>
      </w:pPr>
      <w:rPr>
        <w:rFonts w:ascii="Arial" w:eastAsia="Times New Roman" w:hAnsi="Arial"/>
        <w:b w:val="0"/>
        <w:bCs w:val="0"/>
        <w:i w:val="0"/>
        <w:iCs w:val="0"/>
        <w:smallCaps w:val="0"/>
        <w:strike w:val="0"/>
        <w:color w:val="000000"/>
        <w:sz w:val="20"/>
        <w:szCs w:val="20"/>
        <w:u w:val="none"/>
        <w:vertAlign w:val="baseline"/>
      </w:rPr>
    </w:lvl>
  </w:abstractNum>
  <w:abstractNum w:abstractNumId="4">
    <w:nsid w:val="22C92FBD"/>
    <w:multiLevelType w:val="multilevel"/>
    <w:tmpl w:val="514E8A5C"/>
    <w:lvl w:ilvl="0">
      <w:start w:val="1"/>
      <w:numFmt w:val="bullet"/>
      <w:lvlText w:val="●"/>
      <w:lvlJc w:val="left"/>
      <w:pPr>
        <w:ind w:left="720" w:firstLine="360"/>
      </w:pPr>
      <w:rPr>
        <w:rFonts w:ascii="Arial" w:eastAsia="Times New Roman" w:hAnsi="Arial"/>
        <w:b w:val="0"/>
        <w:bCs w:val="0"/>
        <w:i w:val="0"/>
        <w:iCs w:val="0"/>
        <w:smallCaps w:val="0"/>
        <w:strike w:val="0"/>
        <w:color w:val="000000"/>
        <w:sz w:val="20"/>
        <w:szCs w:val="20"/>
        <w:u w:val="none"/>
        <w:vertAlign w:val="baseline"/>
      </w:rPr>
    </w:lvl>
    <w:lvl w:ilvl="1">
      <w:start w:val="1"/>
      <w:numFmt w:val="bullet"/>
      <w:lvlText w:val="○"/>
      <w:lvlJc w:val="left"/>
      <w:pPr>
        <w:ind w:left="1440" w:firstLine="1080"/>
      </w:pPr>
      <w:rPr>
        <w:rFonts w:ascii="Arial" w:eastAsia="Times New Roman" w:hAnsi="Arial"/>
        <w:b w:val="0"/>
        <w:bCs w:val="0"/>
        <w:i w:val="0"/>
        <w:iCs w:val="0"/>
        <w:smallCaps w:val="0"/>
        <w:strike w:val="0"/>
        <w:color w:val="000000"/>
        <w:sz w:val="20"/>
        <w:szCs w:val="20"/>
        <w:u w:val="none"/>
        <w:vertAlign w:val="baseline"/>
      </w:rPr>
    </w:lvl>
    <w:lvl w:ilvl="2">
      <w:start w:val="1"/>
      <w:numFmt w:val="bullet"/>
      <w:lvlText w:val="■"/>
      <w:lvlJc w:val="left"/>
      <w:pPr>
        <w:ind w:left="2160" w:firstLine="1800"/>
      </w:pPr>
      <w:rPr>
        <w:rFonts w:ascii="Arial" w:eastAsia="Times New Roman" w:hAnsi="Arial"/>
        <w:b w:val="0"/>
        <w:bCs w:val="0"/>
        <w:i w:val="0"/>
        <w:iCs w:val="0"/>
        <w:smallCaps w:val="0"/>
        <w:strike w:val="0"/>
        <w:color w:val="000000"/>
        <w:sz w:val="20"/>
        <w:szCs w:val="20"/>
        <w:u w:val="none"/>
        <w:vertAlign w:val="baseline"/>
      </w:rPr>
    </w:lvl>
    <w:lvl w:ilvl="3">
      <w:start w:val="1"/>
      <w:numFmt w:val="bullet"/>
      <w:lvlText w:val="●"/>
      <w:lvlJc w:val="left"/>
      <w:pPr>
        <w:ind w:left="2880" w:firstLine="2520"/>
      </w:pPr>
      <w:rPr>
        <w:rFonts w:ascii="Arial" w:eastAsia="Times New Roman" w:hAnsi="Arial"/>
        <w:b w:val="0"/>
        <w:bCs w:val="0"/>
        <w:i w:val="0"/>
        <w:iCs w:val="0"/>
        <w:smallCaps w:val="0"/>
        <w:strike w:val="0"/>
        <w:color w:val="000000"/>
        <w:sz w:val="20"/>
        <w:szCs w:val="20"/>
        <w:u w:val="none"/>
        <w:vertAlign w:val="baseline"/>
      </w:rPr>
    </w:lvl>
    <w:lvl w:ilvl="4">
      <w:start w:val="1"/>
      <w:numFmt w:val="bullet"/>
      <w:lvlText w:val="○"/>
      <w:lvlJc w:val="left"/>
      <w:pPr>
        <w:ind w:left="3600" w:firstLine="3240"/>
      </w:pPr>
      <w:rPr>
        <w:rFonts w:ascii="Arial" w:eastAsia="Times New Roman" w:hAnsi="Arial"/>
        <w:b w:val="0"/>
        <w:bCs w:val="0"/>
        <w:i w:val="0"/>
        <w:iCs w:val="0"/>
        <w:smallCaps w:val="0"/>
        <w:strike w:val="0"/>
        <w:color w:val="000000"/>
        <w:sz w:val="20"/>
        <w:szCs w:val="20"/>
        <w:u w:val="none"/>
        <w:vertAlign w:val="baseline"/>
      </w:rPr>
    </w:lvl>
    <w:lvl w:ilvl="5">
      <w:start w:val="1"/>
      <w:numFmt w:val="bullet"/>
      <w:lvlText w:val="■"/>
      <w:lvlJc w:val="left"/>
      <w:pPr>
        <w:ind w:left="4320" w:firstLine="3960"/>
      </w:pPr>
      <w:rPr>
        <w:rFonts w:ascii="Arial" w:eastAsia="Times New Roman" w:hAnsi="Arial"/>
        <w:b w:val="0"/>
        <w:bCs w:val="0"/>
        <w:i w:val="0"/>
        <w:iCs w:val="0"/>
        <w:smallCaps w:val="0"/>
        <w:strike w:val="0"/>
        <w:color w:val="000000"/>
        <w:sz w:val="20"/>
        <w:szCs w:val="20"/>
        <w:u w:val="none"/>
        <w:vertAlign w:val="baseline"/>
      </w:rPr>
    </w:lvl>
    <w:lvl w:ilvl="6">
      <w:start w:val="1"/>
      <w:numFmt w:val="bullet"/>
      <w:lvlText w:val="●"/>
      <w:lvlJc w:val="left"/>
      <w:pPr>
        <w:ind w:left="5040" w:firstLine="4680"/>
      </w:pPr>
      <w:rPr>
        <w:rFonts w:ascii="Arial" w:eastAsia="Times New Roman" w:hAnsi="Arial"/>
        <w:b w:val="0"/>
        <w:bCs w:val="0"/>
        <w:i w:val="0"/>
        <w:iCs w:val="0"/>
        <w:smallCaps w:val="0"/>
        <w:strike w:val="0"/>
        <w:color w:val="000000"/>
        <w:sz w:val="20"/>
        <w:szCs w:val="20"/>
        <w:u w:val="none"/>
        <w:vertAlign w:val="baseline"/>
      </w:rPr>
    </w:lvl>
    <w:lvl w:ilvl="7">
      <w:start w:val="1"/>
      <w:numFmt w:val="bullet"/>
      <w:lvlText w:val="○"/>
      <w:lvlJc w:val="left"/>
      <w:pPr>
        <w:ind w:left="5760" w:firstLine="5400"/>
      </w:pPr>
      <w:rPr>
        <w:rFonts w:ascii="Arial" w:eastAsia="Times New Roman" w:hAnsi="Arial"/>
        <w:b w:val="0"/>
        <w:bCs w:val="0"/>
        <w:i w:val="0"/>
        <w:iCs w:val="0"/>
        <w:smallCaps w:val="0"/>
        <w:strike w:val="0"/>
        <w:color w:val="000000"/>
        <w:sz w:val="20"/>
        <w:szCs w:val="20"/>
        <w:u w:val="none"/>
        <w:vertAlign w:val="baseline"/>
      </w:rPr>
    </w:lvl>
    <w:lvl w:ilvl="8">
      <w:start w:val="1"/>
      <w:numFmt w:val="bullet"/>
      <w:lvlText w:val="■"/>
      <w:lvlJc w:val="left"/>
      <w:pPr>
        <w:ind w:left="6480" w:firstLine="6120"/>
      </w:pPr>
      <w:rPr>
        <w:rFonts w:ascii="Arial" w:eastAsia="Times New Roman" w:hAnsi="Arial"/>
        <w:b w:val="0"/>
        <w:bCs w:val="0"/>
        <w:i w:val="0"/>
        <w:iCs w:val="0"/>
        <w:smallCaps w:val="0"/>
        <w:strike w:val="0"/>
        <w:color w:val="000000"/>
        <w:sz w:val="20"/>
        <w:szCs w:val="20"/>
        <w:u w:val="none"/>
        <w:vertAlign w:val="baseline"/>
      </w:rPr>
    </w:lvl>
  </w:abstractNum>
  <w:abstractNum w:abstractNumId="5">
    <w:nsid w:val="247C573E"/>
    <w:multiLevelType w:val="multilevel"/>
    <w:tmpl w:val="6A6888B8"/>
    <w:lvl w:ilvl="0">
      <w:start w:val="1"/>
      <w:numFmt w:val="bullet"/>
      <w:lvlText w:val="●"/>
      <w:lvlJc w:val="left"/>
      <w:pPr>
        <w:ind w:left="720" w:firstLine="360"/>
      </w:pPr>
      <w:rPr>
        <w:rFonts w:ascii="Arial" w:eastAsia="Times New Roman" w:hAnsi="Arial"/>
        <w:b w:val="0"/>
        <w:bCs w:val="0"/>
        <w:i w:val="0"/>
        <w:iCs w:val="0"/>
        <w:smallCaps w:val="0"/>
        <w:strike w:val="0"/>
        <w:color w:val="000000"/>
        <w:sz w:val="20"/>
        <w:szCs w:val="20"/>
        <w:u w:val="none"/>
        <w:vertAlign w:val="baseline"/>
      </w:rPr>
    </w:lvl>
    <w:lvl w:ilvl="1">
      <w:start w:val="1"/>
      <w:numFmt w:val="bullet"/>
      <w:lvlText w:val="○"/>
      <w:lvlJc w:val="left"/>
      <w:pPr>
        <w:ind w:left="1440" w:firstLine="1080"/>
      </w:pPr>
      <w:rPr>
        <w:rFonts w:ascii="Arial" w:eastAsia="Times New Roman" w:hAnsi="Arial"/>
        <w:b w:val="0"/>
        <w:bCs w:val="0"/>
        <w:i w:val="0"/>
        <w:iCs w:val="0"/>
        <w:smallCaps w:val="0"/>
        <w:strike w:val="0"/>
        <w:color w:val="000000"/>
        <w:sz w:val="20"/>
        <w:szCs w:val="20"/>
        <w:u w:val="none"/>
        <w:vertAlign w:val="baseline"/>
      </w:rPr>
    </w:lvl>
    <w:lvl w:ilvl="2">
      <w:start w:val="1"/>
      <w:numFmt w:val="bullet"/>
      <w:lvlText w:val="■"/>
      <w:lvlJc w:val="left"/>
      <w:pPr>
        <w:ind w:left="2160" w:firstLine="1800"/>
      </w:pPr>
      <w:rPr>
        <w:rFonts w:ascii="Arial" w:eastAsia="Times New Roman" w:hAnsi="Arial"/>
        <w:b w:val="0"/>
        <w:bCs w:val="0"/>
        <w:i w:val="0"/>
        <w:iCs w:val="0"/>
        <w:smallCaps w:val="0"/>
        <w:strike w:val="0"/>
        <w:color w:val="000000"/>
        <w:sz w:val="20"/>
        <w:szCs w:val="20"/>
        <w:u w:val="none"/>
        <w:vertAlign w:val="baseline"/>
      </w:rPr>
    </w:lvl>
    <w:lvl w:ilvl="3">
      <w:start w:val="1"/>
      <w:numFmt w:val="bullet"/>
      <w:lvlText w:val="●"/>
      <w:lvlJc w:val="left"/>
      <w:pPr>
        <w:ind w:left="2880" w:firstLine="2520"/>
      </w:pPr>
      <w:rPr>
        <w:rFonts w:ascii="Arial" w:eastAsia="Times New Roman" w:hAnsi="Arial"/>
        <w:b w:val="0"/>
        <w:bCs w:val="0"/>
        <w:i w:val="0"/>
        <w:iCs w:val="0"/>
        <w:smallCaps w:val="0"/>
        <w:strike w:val="0"/>
        <w:color w:val="000000"/>
        <w:sz w:val="20"/>
        <w:szCs w:val="20"/>
        <w:u w:val="none"/>
        <w:vertAlign w:val="baseline"/>
      </w:rPr>
    </w:lvl>
    <w:lvl w:ilvl="4">
      <w:start w:val="1"/>
      <w:numFmt w:val="bullet"/>
      <w:lvlText w:val="○"/>
      <w:lvlJc w:val="left"/>
      <w:pPr>
        <w:ind w:left="3600" w:firstLine="3240"/>
      </w:pPr>
      <w:rPr>
        <w:rFonts w:ascii="Arial" w:eastAsia="Times New Roman" w:hAnsi="Arial"/>
        <w:b w:val="0"/>
        <w:bCs w:val="0"/>
        <w:i w:val="0"/>
        <w:iCs w:val="0"/>
        <w:smallCaps w:val="0"/>
        <w:strike w:val="0"/>
        <w:color w:val="000000"/>
        <w:sz w:val="20"/>
        <w:szCs w:val="20"/>
        <w:u w:val="none"/>
        <w:vertAlign w:val="baseline"/>
      </w:rPr>
    </w:lvl>
    <w:lvl w:ilvl="5">
      <w:start w:val="1"/>
      <w:numFmt w:val="bullet"/>
      <w:lvlText w:val="■"/>
      <w:lvlJc w:val="left"/>
      <w:pPr>
        <w:ind w:left="4320" w:firstLine="3960"/>
      </w:pPr>
      <w:rPr>
        <w:rFonts w:ascii="Arial" w:eastAsia="Times New Roman" w:hAnsi="Arial"/>
        <w:b w:val="0"/>
        <w:bCs w:val="0"/>
        <w:i w:val="0"/>
        <w:iCs w:val="0"/>
        <w:smallCaps w:val="0"/>
        <w:strike w:val="0"/>
        <w:color w:val="000000"/>
        <w:sz w:val="20"/>
        <w:szCs w:val="20"/>
        <w:u w:val="none"/>
        <w:vertAlign w:val="baseline"/>
      </w:rPr>
    </w:lvl>
    <w:lvl w:ilvl="6">
      <w:start w:val="1"/>
      <w:numFmt w:val="bullet"/>
      <w:lvlText w:val="●"/>
      <w:lvlJc w:val="left"/>
      <w:pPr>
        <w:ind w:left="5040" w:firstLine="4680"/>
      </w:pPr>
      <w:rPr>
        <w:rFonts w:ascii="Arial" w:eastAsia="Times New Roman" w:hAnsi="Arial"/>
        <w:b w:val="0"/>
        <w:bCs w:val="0"/>
        <w:i w:val="0"/>
        <w:iCs w:val="0"/>
        <w:smallCaps w:val="0"/>
        <w:strike w:val="0"/>
        <w:color w:val="000000"/>
        <w:sz w:val="20"/>
        <w:szCs w:val="20"/>
        <w:u w:val="none"/>
        <w:vertAlign w:val="baseline"/>
      </w:rPr>
    </w:lvl>
    <w:lvl w:ilvl="7">
      <w:start w:val="1"/>
      <w:numFmt w:val="bullet"/>
      <w:lvlText w:val="○"/>
      <w:lvlJc w:val="left"/>
      <w:pPr>
        <w:ind w:left="5760" w:firstLine="5400"/>
      </w:pPr>
      <w:rPr>
        <w:rFonts w:ascii="Arial" w:eastAsia="Times New Roman" w:hAnsi="Arial"/>
        <w:b w:val="0"/>
        <w:bCs w:val="0"/>
        <w:i w:val="0"/>
        <w:iCs w:val="0"/>
        <w:smallCaps w:val="0"/>
        <w:strike w:val="0"/>
        <w:color w:val="000000"/>
        <w:sz w:val="20"/>
        <w:szCs w:val="20"/>
        <w:u w:val="none"/>
        <w:vertAlign w:val="baseline"/>
      </w:rPr>
    </w:lvl>
    <w:lvl w:ilvl="8">
      <w:start w:val="1"/>
      <w:numFmt w:val="bullet"/>
      <w:lvlText w:val="■"/>
      <w:lvlJc w:val="left"/>
      <w:pPr>
        <w:ind w:left="6480" w:firstLine="6120"/>
      </w:pPr>
      <w:rPr>
        <w:rFonts w:ascii="Arial" w:eastAsia="Times New Roman" w:hAnsi="Arial"/>
        <w:b w:val="0"/>
        <w:bCs w:val="0"/>
        <w:i w:val="0"/>
        <w:iCs w:val="0"/>
        <w:smallCaps w:val="0"/>
        <w:strike w:val="0"/>
        <w:color w:val="000000"/>
        <w:sz w:val="20"/>
        <w:szCs w:val="20"/>
        <w:u w:val="none"/>
        <w:vertAlign w:val="baseline"/>
      </w:rPr>
    </w:lvl>
  </w:abstractNum>
  <w:abstractNum w:abstractNumId="6">
    <w:nsid w:val="27F65220"/>
    <w:multiLevelType w:val="multilevel"/>
    <w:tmpl w:val="C16CCD2E"/>
    <w:lvl w:ilvl="0">
      <w:start w:val="1"/>
      <w:numFmt w:val="bullet"/>
      <w:lvlText w:val="●"/>
      <w:lvlJc w:val="left"/>
      <w:pPr>
        <w:ind w:left="720" w:firstLine="360"/>
      </w:pPr>
      <w:rPr>
        <w:rFonts w:ascii="Arial" w:eastAsia="Times New Roman" w:hAnsi="Arial"/>
        <w:b w:val="0"/>
        <w:bCs w:val="0"/>
        <w:i w:val="0"/>
        <w:iCs w:val="0"/>
        <w:smallCaps w:val="0"/>
        <w:strike w:val="0"/>
        <w:color w:val="000000"/>
        <w:sz w:val="20"/>
        <w:szCs w:val="20"/>
        <w:u w:val="none"/>
        <w:vertAlign w:val="baseline"/>
      </w:rPr>
    </w:lvl>
    <w:lvl w:ilvl="1">
      <w:start w:val="1"/>
      <w:numFmt w:val="bullet"/>
      <w:lvlText w:val="○"/>
      <w:lvlJc w:val="left"/>
      <w:pPr>
        <w:ind w:left="1440" w:firstLine="1080"/>
      </w:pPr>
      <w:rPr>
        <w:rFonts w:ascii="Arial" w:eastAsia="Times New Roman" w:hAnsi="Arial"/>
        <w:b w:val="0"/>
        <w:bCs w:val="0"/>
        <w:i w:val="0"/>
        <w:iCs w:val="0"/>
        <w:smallCaps w:val="0"/>
        <w:strike w:val="0"/>
        <w:color w:val="000000"/>
        <w:sz w:val="20"/>
        <w:szCs w:val="20"/>
        <w:u w:val="none"/>
        <w:vertAlign w:val="baseline"/>
      </w:rPr>
    </w:lvl>
    <w:lvl w:ilvl="2">
      <w:start w:val="1"/>
      <w:numFmt w:val="bullet"/>
      <w:lvlText w:val="■"/>
      <w:lvlJc w:val="left"/>
      <w:pPr>
        <w:ind w:left="2160" w:firstLine="1800"/>
      </w:pPr>
      <w:rPr>
        <w:rFonts w:ascii="Arial" w:eastAsia="Times New Roman" w:hAnsi="Arial"/>
        <w:b w:val="0"/>
        <w:bCs w:val="0"/>
        <w:i w:val="0"/>
        <w:iCs w:val="0"/>
        <w:smallCaps w:val="0"/>
        <w:strike w:val="0"/>
        <w:color w:val="000000"/>
        <w:sz w:val="20"/>
        <w:szCs w:val="20"/>
        <w:u w:val="none"/>
        <w:vertAlign w:val="baseline"/>
      </w:rPr>
    </w:lvl>
    <w:lvl w:ilvl="3">
      <w:start w:val="1"/>
      <w:numFmt w:val="bullet"/>
      <w:lvlText w:val="●"/>
      <w:lvlJc w:val="left"/>
      <w:pPr>
        <w:ind w:left="2880" w:firstLine="2520"/>
      </w:pPr>
      <w:rPr>
        <w:rFonts w:ascii="Arial" w:eastAsia="Times New Roman" w:hAnsi="Arial"/>
        <w:b w:val="0"/>
        <w:bCs w:val="0"/>
        <w:i w:val="0"/>
        <w:iCs w:val="0"/>
        <w:smallCaps w:val="0"/>
        <w:strike w:val="0"/>
        <w:color w:val="000000"/>
        <w:sz w:val="20"/>
        <w:szCs w:val="20"/>
        <w:u w:val="none"/>
        <w:vertAlign w:val="baseline"/>
      </w:rPr>
    </w:lvl>
    <w:lvl w:ilvl="4">
      <w:start w:val="1"/>
      <w:numFmt w:val="bullet"/>
      <w:lvlText w:val="○"/>
      <w:lvlJc w:val="left"/>
      <w:pPr>
        <w:ind w:left="3600" w:firstLine="3240"/>
      </w:pPr>
      <w:rPr>
        <w:rFonts w:ascii="Arial" w:eastAsia="Times New Roman" w:hAnsi="Arial"/>
        <w:b w:val="0"/>
        <w:bCs w:val="0"/>
        <w:i w:val="0"/>
        <w:iCs w:val="0"/>
        <w:smallCaps w:val="0"/>
        <w:strike w:val="0"/>
        <w:color w:val="000000"/>
        <w:sz w:val="20"/>
        <w:szCs w:val="20"/>
        <w:u w:val="none"/>
        <w:vertAlign w:val="baseline"/>
      </w:rPr>
    </w:lvl>
    <w:lvl w:ilvl="5">
      <w:start w:val="1"/>
      <w:numFmt w:val="bullet"/>
      <w:lvlText w:val="■"/>
      <w:lvlJc w:val="left"/>
      <w:pPr>
        <w:ind w:left="4320" w:firstLine="3960"/>
      </w:pPr>
      <w:rPr>
        <w:rFonts w:ascii="Arial" w:eastAsia="Times New Roman" w:hAnsi="Arial"/>
        <w:b w:val="0"/>
        <w:bCs w:val="0"/>
        <w:i w:val="0"/>
        <w:iCs w:val="0"/>
        <w:smallCaps w:val="0"/>
        <w:strike w:val="0"/>
        <w:color w:val="000000"/>
        <w:sz w:val="20"/>
        <w:szCs w:val="20"/>
        <w:u w:val="none"/>
        <w:vertAlign w:val="baseline"/>
      </w:rPr>
    </w:lvl>
    <w:lvl w:ilvl="6">
      <w:start w:val="1"/>
      <w:numFmt w:val="bullet"/>
      <w:lvlText w:val="●"/>
      <w:lvlJc w:val="left"/>
      <w:pPr>
        <w:ind w:left="5040" w:firstLine="4680"/>
      </w:pPr>
      <w:rPr>
        <w:rFonts w:ascii="Arial" w:eastAsia="Times New Roman" w:hAnsi="Arial"/>
        <w:b w:val="0"/>
        <w:bCs w:val="0"/>
        <w:i w:val="0"/>
        <w:iCs w:val="0"/>
        <w:smallCaps w:val="0"/>
        <w:strike w:val="0"/>
        <w:color w:val="000000"/>
        <w:sz w:val="20"/>
        <w:szCs w:val="20"/>
        <w:u w:val="none"/>
        <w:vertAlign w:val="baseline"/>
      </w:rPr>
    </w:lvl>
    <w:lvl w:ilvl="7">
      <w:start w:val="1"/>
      <w:numFmt w:val="bullet"/>
      <w:lvlText w:val="○"/>
      <w:lvlJc w:val="left"/>
      <w:pPr>
        <w:ind w:left="5760" w:firstLine="5400"/>
      </w:pPr>
      <w:rPr>
        <w:rFonts w:ascii="Arial" w:eastAsia="Times New Roman" w:hAnsi="Arial"/>
        <w:b w:val="0"/>
        <w:bCs w:val="0"/>
        <w:i w:val="0"/>
        <w:iCs w:val="0"/>
        <w:smallCaps w:val="0"/>
        <w:strike w:val="0"/>
        <w:color w:val="000000"/>
        <w:sz w:val="20"/>
        <w:szCs w:val="20"/>
        <w:u w:val="none"/>
        <w:vertAlign w:val="baseline"/>
      </w:rPr>
    </w:lvl>
    <w:lvl w:ilvl="8">
      <w:start w:val="1"/>
      <w:numFmt w:val="bullet"/>
      <w:lvlText w:val="■"/>
      <w:lvlJc w:val="left"/>
      <w:pPr>
        <w:ind w:left="6480" w:firstLine="6120"/>
      </w:pPr>
      <w:rPr>
        <w:rFonts w:ascii="Arial" w:eastAsia="Times New Roman" w:hAnsi="Arial"/>
        <w:b w:val="0"/>
        <w:bCs w:val="0"/>
        <w:i w:val="0"/>
        <w:iCs w:val="0"/>
        <w:smallCaps w:val="0"/>
        <w:strike w:val="0"/>
        <w:color w:val="000000"/>
        <w:sz w:val="20"/>
        <w:szCs w:val="20"/>
        <w:u w:val="none"/>
        <w:vertAlign w:val="baseline"/>
      </w:rPr>
    </w:lvl>
  </w:abstractNum>
  <w:abstractNum w:abstractNumId="7">
    <w:nsid w:val="337D0F63"/>
    <w:multiLevelType w:val="multilevel"/>
    <w:tmpl w:val="0BC6F59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3DC26DF3"/>
    <w:multiLevelType w:val="multilevel"/>
    <w:tmpl w:val="819CE65C"/>
    <w:lvl w:ilvl="0">
      <w:start w:val="1"/>
      <w:numFmt w:val="bullet"/>
      <w:lvlText w:val="●"/>
      <w:lvlJc w:val="left"/>
      <w:pPr>
        <w:ind w:left="720" w:firstLine="360"/>
      </w:pPr>
      <w:rPr>
        <w:rFonts w:ascii="Arial" w:eastAsia="Times New Roman" w:hAnsi="Arial"/>
        <w:b w:val="0"/>
        <w:bCs w:val="0"/>
        <w:i w:val="0"/>
        <w:iCs w:val="0"/>
        <w:smallCaps w:val="0"/>
        <w:strike w:val="0"/>
        <w:color w:val="000000"/>
        <w:sz w:val="20"/>
        <w:szCs w:val="20"/>
        <w:u w:val="none"/>
        <w:vertAlign w:val="baseline"/>
      </w:rPr>
    </w:lvl>
    <w:lvl w:ilvl="1">
      <w:start w:val="1"/>
      <w:numFmt w:val="bullet"/>
      <w:lvlText w:val="○"/>
      <w:lvlJc w:val="left"/>
      <w:pPr>
        <w:ind w:left="1440" w:firstLine="1080"/>
      </w:pPr>
      <w:rPr>
        <w:rFonts w:ascii="Arial" w:eastAsia="Times New Roman" w:hAnsi="Arial"/>
        <w:b w:val="0"/>
        <w:bCs w:val="0"/>
        <w:i w:val="0"/>
        <w:iCs w:val="0"/>
        <w:smallCaps w:val="0"/>
        <w:strike w:val="0"/>
        <w:color w:val="000000"/>
        <w:sz w:val="20"/>
        <w:szCs w:val="20"/>
        <w:u w:val="none"/>
        <w:vertAlign w:val="baseline"/>
      </w:rPr>
    </w:lvl>
    <w:lvl w:ilvl="2">
      <w:start w:val="1"/>
      <w:numFmt w:val="bullet"/>
      <w:lvlText w:val="■"/>
      <w:lvlJc w:val="left"/>
      <w:pPr>
        <w:ind w:left="2160" w:firstLine="1800"/>
      </w:pPr>
      <w:rPr>
        <w:rFonts w:ascii="Arial" w:eastAsia="Times New Roman" w:hAnsi="Arial"/>
        <w:b w:val="0"/>
        <w:bCs w:val="0"/>
        <w:i w:val="0"/>
        <w:iCs w:val="0"/>
        <w:smallCaps w:val="0"/>
        <w:strike w:val="0"/>
        <w:color w:val="000000"/>
        <w:sz w:val="20"/>
        <w:szCs w:val="20"/>
        <w:u w:val="none"/>
        <w:vertAlign w:val="baseline"/>
      </w:rPr>
    </w:lvl>
    <w:lvl w:ilvl="3">
      <w:start w:val="1"/>
      <w:numFmt w:val="bullet"/>
      <w:lvlText w:val="●"/>
      <w:lvlJc w:val="left"/>
      <w:pPr>
        <w:ind w:left="2880" w:firstLine="2520"/>
      </w:pPr>
      <w:rPr>
        <w:rFonts w:ascii="Arial" w:eastAsia="Times New Roman" w:hAnsi="Arial"/>
        <w:b w:val="0"/>
        <w:bCs w:val="0"/>
        <w:i w:val="0"/>
        <w:iCs w:val="0"/>
        <w:smallCaps w:val="0"/>
        <w:strike w:val="0"/>
        <w:color w:val="000000"/>
        <w:sz w:val="20"/>
        <w:szCs w:val="20"/>
        <w:u w:val="none"/>
        <w:vertAlign w:val="baseline"/>
      </w:rPr>
    </w:lvl>
    <w:lvl w:ilvl="4">
      <w:start w:val="1"/>
      <w:numFmt w:val="bullet"/>
      <w:lvlText w:val="○"/>
      <w:lvlJc w:val="left"/>
      <w:pPr>
        <w:ind w:left="3600" w:firstLine="3240"/>
      </w:pPr>
      <w:rPr>
        <w:rFonts w:ascii="Arial" w:eastAsia="Times New Roman" w:hAnsi="Arial"/>
        <w:b w:val="0"/>
        <w:bCs w:val="0"/>
        <w:i w:val="0"/>
        <w:iCs w:val="0"/>
        <w:smallCaps w:val="0"/>
        <w:strike w:val="0"/>
        <w:color w:val="000000"/>
        <w:sz w:val="20"/>
        <w:szCs w:val="20"/>
        <w:u w:val="none"/>
        <w:vertAlign w:val="baseline"/>
      </w:rPr>
    </w:lvl>
    <w:lvl w:ilvl="5">
      <w:start w:val="1"/>
      <w:numFmt w:val="bullet"/>
      <w:lvlText w:val="■"/>
      <w:lvlJc w:val="left"/>
      <w:pPr>
        <w:ind w:left="4320" w:firstLine="3960"/>
      </w:pPr>
      <w:rPr>
        <w:rFonts w:ascii="Arial" w:eastAsia="Times New Roman" w:hAnsi="Arial"/>
        <w:b w:val="0"/>
        <w:bCs w:val="0"/>
        <w:i w:val="0"/>
        <w:iCs w:val="0"/>
        <w:smallCaps w:val="0"/>
        <w:strike w:val="0"/>
        <w:color w:val="000000"/>
        <w:sz w:val="20"/>
        <w:szCs w:val="20"/>
        <w:u w:val="none"/>
        <w:vertAlign w:val="baseline"/>
      </w:rPr>
    </w:lvl>
    <w:lvl w:ilvl="6">
      <w:start w:val="1"/>
      <w:numFmt w:val="bullet"/>
      <w:lvlText w:val="●"/>
      <w:lvlJc w:val="left"/>
      <w:pPr>
        <w:ind w:left="5040" w:firstLine="4680"/>
      </w:pPr>
      <w:rPr>
        <w:rFonts w:ascii="Arial" w:eastAsia="Times New Roman" w:hAnsi="Arial"/>
        <w:b w:val="0"/>
        <w:bCs w:val="0"/>
        <w:i w:val="0"/>
        <w:iCs w:val="0"/>
        <w:smallCaps w:val="0"/>
        <w:strike w:val="0"/>
        <w:color w:val="000000"/>
        <w:sz w:val="20"/>
        <w:szCs w:val="20"/>
        <w:u w:val="none"/>
        <w:vertAlign w:val="baseline"/>
      </w:rPr>
    </w:lvl>
    <w:lvl w:ilvl="7">
      <w:start w:val="1"/>
      <w:numFmt w:val="bullet"/>
      <w:lvlText w:val="○"/>
      <w:lvlJc w:val="left"/>
      <w:pPr>
        <w:ind w:left="5760" w:firstLine="5400"/>
      </w:pPr>
      <w:rPr>
        <w:rFonts w:ascii="Arial" w:eastAsia="Times New Roman" w:hAnsi="Arial"/>
        <w:b w:val="0"/>
        <w:bCs w:val="0"/>
        <w:i w:val="0"/>
        <w:iCs w:val="0"/>
        <w:smallCaps w:val="0"/>
        <w:strike w:val="0"/>
        <w:color w:val="000000"/>
        <w:sz w:val="20"/>
        <w:szCs w:val="20"/>
        <w:u w:val="none"/>
        <w:vertAlign w:val="baseline"/>
      </w:rPr>
    </w:lvl>
    <w:lvl w:ilvl="8">
      <w:start w:val="1"/>
      <w:numFmt w:val="bullet"/>
      <w:lvlText w:val="■"/>
      <w:lvlJc w:val="left"/>
      <w:pPr>
        <w:ind w:left="6480" w:firstLine="6120"/>
      </w:pPr>
      <w:rPr>
        <w:rFonts w:ascii="Arial" w:eastAsia="Times New Roman" w:hAnsi="Arial"/>
        <w:b w:val="0"/>
        <w:bCs w:val="0"/>
        <w:i w:val="0"/>
        <w:iCs w:val="0"/>
        <w:smallCaps w:val="0"/>
        <w:strike w:val="0"/>
        <w:color w:val="000000"/>
        <w:sz w:val="20"/>
        <w:szCs w:val="20"/>
        <w:u w:val="none"/>
        <w:vertAlign w:val="baseline"/>
      </w:rPr>
    </w:lvl>
  </w:abstractNum>
  <w:abstractNum w:abstractNumId="9">
    <w:nsid w:val="415757A1"/>
    <w:multiLevelType w:val="multilevel"/>
    <w:tmpl w:val="F4ECACA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0">
    <w:nsid w:val="43974AAC"/>
    <w:multiLevelType w:val="multilevel"/>
    <w:tmpl w:val="F684C91C"/>
    <w:lvl w:ilvl="0">
      <w:start w:val="1"/>
      <w:numFmt w:val="bullet"/>
      <w:lvlText w:val="●"/>
      <w:lvlJc w:val="left"/>
      <w:pPr>
        <w:ind w:left="720" w:firstLine="360"/>
      </w:pPr>
      <w:rPr>
        <w:rFonts w:ascii="Arial" w:eastAsia="Times New Roman" w:hAnsi="Arial"/>
        <w:b w:val="0"/>
        <w:bCs w:val="0"/>
        <w:i w:val="0"/>
        <w:iCs w:val="0"/>
        <w:smallCaps w:val="0"/>
        <w:strike w:val="0"/>
        <w:color w:val="000000"/>
        <w:sz w:val="20"/>
        <w:szCs w:val="20"/>
        <w:u w:val="none"/>
        <w:vertAlign w:val="baseline"/>
      </w:rPr>
    </w:lvl>
    <w:lvl w:ilvl="1">
      <w:start w:val="1"/>
      <w:numFmt w:val="bullet"/>
      <w:lvlText w:val="○"/>
      <w:lvlJc w:val="left"/>
      <w:pPr>
        <w:ind w:left="1440" w:firstLine="1080"/>
      </w:pPr>
      <w:rPr>
        <w:rFonts w:ascii="Arial" w:eastAsia="Times New Roman" w:hAnsi="Arial"/>
        <w:b w:val="0"/>
        <w:bCs w:val="0"/>
        <w:i w:val="0"/>
        <w:iCs w:val="0"/>
        <w:smallCaps w:val="0"/>
        <w:strike w:val="0"/>
        <w:color w:val="000000"/>
        <w:sz w:val="20"/>
        <w:szCs w:val="20"/>
        <w:u w:val="none"/>
        <w:vertAlign w:val="baseline"/>
      </w:rPr>
    </w:lvl>
    <w:lvl w:ilvl="2">
      <w:start w:val="1"/>
      <w:numFmt w:val="bullet"/>
      <w:lvlText w:val="■"/>
      <w:lvlJc w:val="left"/>
      <w:pPr>
        <w:ind w:left="2160" w:firstLine="1800"/>
      </w:pPr>
      <w:rPr>
        <w:rFonts w:ascii="Arial" w:eastAsia="Times New Roman" w:hAnsi="Arial"/>
        <w:b w:val="0"/>
        <w:bCs w:val="0"/>
        <w:i w:val="0"/>
        <w:iCs w:val="0"/>
        <w:smallCaps w:val="0"/>
        <w:strike w:val="0"/>
        <w:color w:val="000000"/>
        <w:sz w:val="20"/>
        <w:szCs w:val="20"/>
        <w:u w:val="none"/>
        <w:vertAlign w:val="baseline"/>
      </w:rPr>
    </w:lvl>
    <w:lvl w:ilvl="3">
      <w:start w:val="1"/>
      <w:numFmt w:val="bullet"/>
      <w:lvlText w:val="●"/>
      <w:lvlJc w:val="left"/>
      <w:pPr>
        <w:ind w:left="2880" w:firstLine="2520"/>
      </w:pPr>
      <w:rPr>
        <w:rFonts w:ascii="Arial" w:eastAsia="Times New Roman" w:hAnsi="Arial"/>
        <w:b w:val="0"/>
        <w:bCs w:val="0"/>
        <w:i w:val="0"/>
        <w:iCs w:val="0"/>
        <w:smallCaps w:val="0"/>
        <w:strike w:val="0"/>
        <w:color w:val="000000"/>
        <w:sz w:val="20"/>
        <w:szCs w:val="20"/>
        <w:u w:val="none"/>
        <w:vertAlign w:val="baseline"/>
      </w:rPr>
    </w:lvl>
    <w:lvl w:ilvl="4">
      <w:start w:val="1"/>
      <w:numFmt w:val="bullet"/>
      <w:lvlText w:val="○"/>
      <w:lvlJc w:val="left"/>
      <w:pPr>
        <w:ind w:left="3600" w:firstLine="3240"/>
      </w:pPr>
      <w:rPr>
        <w:rFonts w:ascii="Arial" w:eastAsia="Times New Roman" w:hAnsi="Arial"/>
        <w:b w:val="0"/>
        <w:bCs w:val="0"/>
        <w:i w:val="0"/>
        <w:iCs w:val="0"/>
        <w:smallCaps w:val="0"/>
        <w:strike w:val="0"/>
        <w:color w:val="000000"/>
        <w:sz w:val="20"/>
        <w:szCs w:val="20"/>
        <w:u w:val="none"/>
        <w:vertAlign w:val="baseline"/>
      </w:rPr>
    </w:lvl>
    <w:lvl w:ilvl="5">
      <w:start w:val="1"/>
      <w:numFmt w:val="bullet"/>
      <w:lvlText w:val="■"/>
      <w:lvlJc w:val="left"/>
      <w:pPr>
        <w:ind w:left="4320" w:firstLine="3960"/>
      </w:pPr>
      <w:rPr>
        <w:rFonts w:ascii="Arial" w:eastAsia="Times New Roman" w:hAnsi="Arial"/>
        <w:b w:val="0"/>
        <w:bCs w:val="0"/>
        <w:i w:val="0"/>
        <w:iCs w:val="0"/>
        <w:smallCaps w:val="0"/>
        <w:strike w:val="0"/>
        <w:color w:val="000000"/>
        <w:sz w:val="20"/>
        <w:szCs w:val="20"/>
        <w:u w:val="none"/>
        <w:vertAlign w:val="baseline"/>
      </w:rPr>
    </w:lvl>
    <w:lvl w:ilvl="6">
      <w:start w:val="1"/>
      <w:numFmt w:val="bullet"/>
      <w:lvlText w:val="●"/>
      <w:lvlJc w:val="left"/>
      <w:pPr>
        <w:ind w:left="5040" w:firstLine="4680"/>
      </w:pPr>
      <w:rPr>
        <w:rFonts w:ascii="Arial" w:eastAsia="Times New Roman" w:hAnsi="Arial"/>
        <w:b w:val="0"/>
        <w:bCs w:val="0"/>
        <w:i w:val="0"/>
        <w:iCs w:val="0"/>
        <w:smallCaps w:val="0"/>
        <w:strike w:val="0"/>
        <w:color w:val="000000"/>
        <w:sz w:val="20"/>
        <w:szCs w:val="20"/>
        <w:u w:val="none"/>
        <w:vertAlign w:val="baseline"/>
      </w:rPr>
    </w:lvl>
    <w:lvl w:ilvl="7">
      <w:start w:val="1"/>
      <w:numFmt w:val="bullet"/>
      <w:lvlText w:val="○"/>
      <w:lvlJc w:val="left"/>
      <w:pPr>
        <w:ind w:left="5760" w:firstLine="5400"/>
      </w:pPr>
      <w:rPr>
        <w:rFonts w:ascii="Arial" w:eastAsia="Times New Roman" w:hAnsi="Arial"/>
        <w:b w:val="0"/>
        <w:bCs w:val="0"/>
        <w:i w:val="0"/>
        <w:iCs w:val="0"/>
        <w:smallCaps w:val="0"/>
        <w:strike w:val="0"/>
        <w:color w:val="000000"/>
        <w:sz w:val="20"/>
        <w:szCs w:val="20"/>
        <w:u w:val="none"/>
        <w:vertAlign w:val="baseline"/>
      </w:rPr>
    </w:lvl>
    <w:lvl w:ilvl="8">
      <w:start w:val="1"/>
      <w:numFmt w:val="bullet"/>
      <w:lvlText w:val="■"/>
      <w:lvlJc w:val="left"/>
      <w:pPr>
        <w:ind w:left="6480" w:firstLine="6120"/>
      </w:pPr>
      <w:rPr>
        <w:rFonts w:ascii="Arial" w:eastAsia="Times New Roman" w:hAnsi="Arial"/>
        <w:b w:val="0"/>
        <w:bCs w:val="0"/>
        <w:i w:val="0"/>
        <w:iCs w:val="0"/>
        <w:smallCaps w:val="0"/>
        <w:strike w:val="0"/>
        <w:color w:val="000000"/>
        <w:sz w:val="20"/>
        <w:szCs w:val="20"/>
        <w:u w:val="none"/>
        <w:vertAlign w:val="baseline"/>
      </w:rPr>
    </w:lvl>
  </w:abstractNum>
  <w:abstractNum w:abstractNumId="11">
    <w:nsid w:val="4500602C"/>
    <w:multiLevelType w:val="multilevel"/>
    <w:tmpl w:val="8F08AC42"/>
    <w:lvl w:ilvl="0">
      <w:start w:val="1"/>
      <w:numFmt w:val="bullet"/>
      <w:lvlText w:val="●"/>
      <w:lvlJc w:val="left"/>
      <w:pPr>
        <w:ind w:left="720" w:firstLine="360"/>
      </w:pPr>
      <w:rPr>
        <w:rFonts w:ascii="Arial" w:eastAsia="Times New Roman" w:hAnsi="Arial"/>
        <w:b w:val="0"/>
        <w:bCs w:val="0"/>
        <w:i w:val="0"/>
        <w:iCs w:val="0"/>
        <w:smallCaps w:val="0"/>
        <w:strike w:val="0"/>
        <w:color w:val="000000"/>
        <w:sz w:val="20"/>
        <w:szCs w:val="20"/>
        <w:u w:val="none"/>
        <w:vertAlign w:val="baseline"/>
      </w:rPr>
    </w:lvl>
    <w:lvl w:ilvl="1">
      <w:start w:val="1"/>
      <w:numFmt w:val="bullet"/>
      <w:lvlText w:val="○"/>
      <w:lvlJc w:val="left"/>
      <w:pPr>
        <w:ind w:left="1440" w:firstLine="1080"/>
      </w:pPr>
      <w:rPr>
        <w:rFonts w:ascii="Arial" w:eastAsia="Times New Roman" w:hAnsi="Arial"/>
        <w:b w:val="0"/>
        <w:bCs w:val="0"/>
        <w:i w:val="0"/>
        <w:iCs w:val="0"/>
        <w:smallCaps w:val="0"/>
        <w:strike w:val="0"/>
        <w:color w:val="000000"/>
        <w:sz w:val="20"/>
        <w:szCs w:val="20"/>
        <w:u w:val="none"/>
        <w:vertAlign w:val="baseline"/>
      </w:rPr>
    </w:lvl>
    <w:lvl w:ilvl="2">
      <w:start w:val="1"/>
      <w:numFmt w:val="bullet"/>
      <w:lvlText w:val="■"/>
      <w:lvlJc w:val="left"/>
      <w:pPr>
        <w:ind w:left="2160" w:firstLine="1800"/>
      </w:pPr>
      <w:rPr>
        <w:rFonts w:ascii="Arial" w:eastAsia="Times New Roman" w:hAnsi="Arial"/>
        <w:b w:val="0"/>
        <w:bCs w:val="0"/>
        <w:i w:val="0"/>
        <w:iCs w:val="0"/>
        <w:smallCaps w:val="0"/>
        <w:strike w:val="0"/>
        <w:color w:val="000000"/>
        <w:sz w:val="20"/>
        <w:szCs w:val="20"/>
        <w:u w:val="none"/>
        <w:vertAlign w:val="baseline"/>
      </w:rPr>
    </w:lvl>
    <w:lvl w:ilvl="3">
      <w:start w:val="1"/>
      <w:numFmt w:val="bullet"/>
      <w:lvlText w:val="●"/>
      <w:lvlJc w:val="left"/>
      <w:pPr>
        <w:ind w:left="2880" w:firstLine="2520"/>
      </w:pPr>
      <w:rPr>
        <w:rFonts w:ascii="Arial" w:eastAsia="Times New Roman" w:hAnsi="Arial"/>
        <w:b w:val="0"/>
        <w:bCs w:val="0"/>
        <w:i w:val="0"/>
        <w:iCs w:val="0"/>
        <w:smallCaps w:val="0"/>
        <w:strike w:val="0"/>
        <w:color w:val="000000"/>
        <w:sz w:val="20"/>
        <w:szCs w:val="20"/>
        <w:u w:val="none"/>
        <w:vertAlign w:val="baseline"/>
      </w:rPr>
    </w:lvl>
    <w:lvl w:ilvl="4">
      <w:start w:val="1"/>
      <w:numFmt w:val="bullet"/>
      <w:lvlText w:val="○"/>
      <w:lvlJc w:val="left"/>
      <w:pPr>
        <w:ind w:left="3600" w:firstLine="3240"/>
      </w:pPr>
      <w:rPr>
        <w:rFonts w:ascii="Arial" w:eastAsia="Times New Roman" w:hAnsi="Arial"/>
        <w:b w:val="0"/>
        <w:bCs w:val="0"/>
        <w:i w:val="0"/>
        <w:iCs w:val="0"/>
        <w:smallCaps w:val="0"/>
        <w:strike w:val="0"/>
        <w:color w:val="000000"/>
        <w:sz w:val="20"/>
        <w:szCs w:val="20"/>
        <w:u w:val="none"/>
        <w:vertAlign w:val="baseline"/>
      </w:rPr>
    </w:lvl>
    <w:lvl w:ilvl="5">
      <w:start w:val="1"/>
      <w:numFmt w:val="bullet"/>
      <w:lvlText w:val="■"/>
      <w:lvlJc w:val="left"/>
      <w:pPr>
        <w:ind w:left="4320" w:firstLine="3960"/>
      </w:pPr>
      <w:rPr>
        <w:rFonts w:ascii="Arial" w:eastAsia="Times New Roman" w:hAnsi="Arial"/>
        <w:b w:val="0"/>
        <w:bCs w:val="0"/>
        <w:i w:val="0"/>
        <w:iCs w:val="0"/>
        <w:smallCaps w:val="0"/>
        <w:strike w:val="0"/>
        <w:color w:val="000000"/>
        <w:sz w:val="20"/>
        <w:szCs w:val="20"/>
        <w:u w:val="none"/>
        <w:vertAlign w:val="baseline"/>
      </w:rPr>
    </w:lvl>
    <w:lvl w:ilvl="6">
      <w:start w:val="1"/>
      <w:numFmt w:val="bullet"/>
      <w:lvlText w:val="●"/>
      <w:lvlJc w:val="left"/>
      <w:pPr>
        <w:ind w:left="5040" w:firstLine="4680"/>
      </w:pPr>
      <w:rPr>
        <w:rFonts w:ascii="Arial" w:eastAsia="Times New Roman" w:hAnsi="Arial"/>
        <w:b w:val="0"/>
        <w:bCs w:val="0"/>
        <w:i w:val="0"/>
        <w:iCs w:val="0"/>
        <w:smallCaps w:val="0"/>
        <w:strike w:val="0"/>
        <w:color w:val="000000"/>
        <w:sz w:val="20"/>
        <w:szCs w:val="20"/>
        <w:u w:val="none"/>
        <w:vertAlign w:val="baseline"/>
      </w:rPr>
    </w:lvl>
    <w:lvl w:ilvl="7">
      <w:start w:val="1"/>
      <w:numFmt w:val="bullet"/>
      <w:lvlText w:val="○"/>
      <w:lvlJc w:val="left"/>
      <w:pPr>
        <w:ind w:left="5760" w:firstLine="5400"/>
      </w:pPr>
      <w:rPr>
        <w:rFonts w:ascii="Arial" w:eastAsia="Times New Roman" w:hAnsi="Arial"/>
        <w:b w:val="0"/>
        <w:bCs w:val="0"/>
        <w:i w:val="0"/>
        <w:iCs w:val="0"/>
        <w:smallCaps w:val="0"/>
        <w:strike w:val="0"/>
        <w:color w:val="000000"/>
        <w:sz w:val="20"/>
        <w:szCs w:val="20"/>
        <w:u w:val="none"/>
        <w:vertAlign w:val="baseline"/>
      </w:rPr>
    </w:lvl>
    <w:lvl w:ilvl="8">
      <w:start w:val="1"/>
      <w:numFmt w:val="bullet"/>
      <w:lvlText w:val="■"/>
      <w:lvlJc w:val="left"/>
      <w:pPr>
        <w:ind w:left="6480" w:firstLine="6120"/>
      </w:pPr>
      <w:rPr>
        <w:rFonts w:ascii="Arial" w:eastAsia="Times New Roman" w:hAnsi="Arial"/>
        <w:b w:val="0"/>
        <w:bCs w:val="0"/>
        <w:i w:val="0"/>
        <w:iCs w:val="0"/>
        <w:smallCaps w:val="0"/>
        <w:strike w:val="0"/>
        <w:color w:val="000000"/>
        <w:sz w:val="20"/>
        <w:szCs w:val="20"/>
        <w:u w:val="none"/>
        <w:vertAlign w:val="baseline"/>
      </w:rPr>
    </w:lvl>
  </w:abstractNum>
  <w:abstractNum w:abstractNumId="12">
    <w:nsid w:val="538F621C"/>
    <w:multiLevelType w:val="multilevel"/>
    <w:tmpl w:val="0E24C35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3">
    <w:nsid w:val="54697F8A"/>
    <w:multiLevelType w:val="multilevel"/>
    <w:tmpl w:val="2632D4DA"/>
    <w:lvl w:ilvl="0">
      <w:start w:val="1"/>
      <w:numFmt w:val="bullet"/>
      <w:lvlText w:val="●"/>
      <w:lvlJc w:val="left"/>
      <w:pPr>
        <w:ind w:left="720" w:firstLine="360"/>
      </w:pPr>
      <w:rPr>
        <w:rFonts w:ascii="Arial" w:eastAsia="Times New Roman" w:hAnsi="Arial"/>
        <w:b w:val="0"/>
        <w:bCs w:val="0"/>
        <w:i w:val="0"/>
        <w:iCs w:val="0"/>
        <w:smallCaps w:val="0"/>
        <w:strike w:val="0"/>
        <w:color w:val="000000"/>
        <w:sz w:val="20"/>
        <w:szCs w:val="20"/>
        <w:u w:val="none"/>
        <w:vertAlign w:val="baseline"/>
      </w:rPr>
    </w:lvl>
    <w:lvl w:ilvl="1">
      <w:start w:val="1"/>
      <w:numFmt w:val="bullet"/>
      <w:lvlText w:val="○"/>
      <w:lvlJc w:val="left"/>
      <w:pPr>
        <w:ind w:left="1440" w:firstLine="1080"/>
      </w:pPr>
      <w:rPr>
        <w:rFonts w:ascii="Arial" w:eastAsia="Times New Roman" w:hAnsi="Arial"/>
        <w:b w:val="0"/>
        <w:bCs w:val="0"/>
        <w:i w:val="0"/>
        <w:iCs w:val="0"/>
        <w:smallCaps w:val="0"/>
        <w:strike w:val="0"/>
        <w:color w:val="000000"/>
        <w:sz w:val="20"/>
        <w:szCs w:val="20"/>
        <w:u w:val="none"/>
        <w:vertAlign w:val="baseline"/>
      </w:rPr>
    </w:lvl>
    <w:lvl w:ilvl="2">
      <w:start w:val="1"/>
      <w:numFmt w:val="bullet"/>
      <w:lvlText w:val="■"/>
      <w:lvlJc w:val="left"/>
      <w:pPr>
        <w:ind w:left="2160" w:firstLine="1800"/>
      </w:pPr>
      <w:rPr>
        <w:rFonts w:ascii="Arial" w:eastAsia="Times New Roman" w:hAnsi="Arial"/>
        <w:b w:val="0"/>
        <w:bCs w:val="0"/>
        <w:i w:val="0"/>
        <w:iCs w:val="0"/>
        <w:smallCaps w:val="0"/>
        <w:strike w:val="0"/>
        <w:color w:val="000000"/>
        <w:sz w:val="20"/>
        <w:szCs w:val="20"/>
        <w:u w:val="none"/>
        <w:vertAlign w:val="baseline"/>
      </w:rPr>
    </w:lvl>
    <w:lvl w:ilvl="3">
      <w:start w:val="1"/>
      <w:numFmt w:val="bullet"/>
      <w:lvlText w:val="●"/>
      <w:lvlJc w:val="left"/>
      <w:pPr>
        <w:ind w:left="2880" w:firstLine="2520"/>
      </w:pPr>
      <w:rPr>
        <w:rFonts w:ascii="Arial" w:eastAsia="Times New Roman" w:hAnsi="Arial"/>
        <w:b w:val="0"/>
        <w:bCs w:val="0"/>
        <w:i w:val="0"/>
        <w:iCs w:val="0"/>
        <w:smallCaps w:val="0"/>
        <w:strike w:val="0"/>
        <w:color w:val="000000"/>
        <w:sz w:val="20"/>
        <w:szCs w:val="20"/>
        <w:u w:val="none"/>
        <w:vertAlign w:val="baseline"/>
      </w:rPr>
    </w:lvl>
    <w:lvl w:ilvl="4">
      <w:start w:val="1"/>
      <w:numFmt w:val="bullet"/>
      <w:lvlText w:val="○"/>
      <w:lvlJc w:val="left"/>
      <w:pPr>
        <w:ind w:left="3600" w:firstLine="3240"/>
      </w:pPr>
      <w:rPr>
        <w:rFonts w:ascii="Arial" w:eastAsia="Times New Roman" w:hAnsi="Arial"/>
        <w:b w:val="0"/>
        <w:bCs w:val="0"/>
        <w:i w:val="0"/>
        <w:iCs w:val="0"/>
        <w:smallCaps w:val="0"/>
        <w:strike w:val="0"/>
        <w:color w:val="000000"/>
        <w:sz w:val="20"/>
        <w:szCs w:val="20"/>
        <w:u w:val="none"/>
        <w:vertAlign w:val="baseline"/>
      </w:rPr>
    </w:lvl>
    <w:lvl w:ilvl="5">
      <w:start w:val="1"/>
      <w:numFmt w:val="bullet"/>
      <w:lvlText w:val="■"/>
      <w:lvlJc w:val="left"/>
      <w:pPr>
        <w:ind w:left="4320" w:firstLine="3960"/>
      </w:pPr>
      <w:rPr>
        <w:rFonts w:ascii="Arial" w:eastAsia="Times New Roman" w:hAnsi="Arial"/>
        <w:b w:val="0"/>
        <w:bCs w:val="0"/>
        <w:i w:val="0"/>
        <w:iCs w:val="0"/>
        <w:smallCaps w:val="0"/>
        <w:strike w:val="0"/>
        <w:color w:val="000000"/>
        <w:sz w:val="20"/>
        <w:szCs w:val="20"/>
        <w:u w:val="none"/>
        <w:vertAlign w:val="baseline"/>
      </w:rPr>
    </w:lvl>
    <w:lvl w:ilvl="6">
      <w:start w:val="1"/>
      <w:numFmt w:val="bullet"/>
      <w:lvlText w:val="●"/>
      <w:lvlJc w:val="left"/>
      <w:pPr>
        <w:ind w:left="5040" w:firstLine="4680"/>
      </w:pPr>
      <w:rPr>
        <w:rFonts w:ascii="Arial" w:eastAsia="Times New Roman" w:hAnsi="Arial"/>
        <w:b w:val="0"/>
        <w:bCs w:val="0"/>
        <w:i w:val="0"/>
        <w:iCs w:val="0"/>
        <w:smallCaps w:val="0"/>
        <w:strike w:val="0"/>
        <w:color w:val="000000"/>
        <w:sz w:val="20"/>
        <w:szCs w:val="20"/>
        <w:u w:val="none"/>
        <w:vertAlign w:val="baseline"/>
      </w:rPr>
    </w:lvl>
    <w:lvl w:ilvl="7">
      <w:start w:val="1"/>
      <w:numFmt w:val="bullet"/>
      <w:lvlText w:val="○"/>
      <w:lvlJc w:val="left"/>
      <w:pPr>
        <w:ind w:left="5760" w:firstLine="5400"/>
      </w:pPr>
      <w:rPr>
        <w:rFonts w:ascii="Arial" w:eastAsia="Times New Roman" w:hAnsi="Arial"/>
        <w:b w:val="0"/>
        <w:bCs w:val="0"/>
        <w:i w:val="0"/>
        <w:iCs w:val="0"/>
        <w:smallCaps w:val="0"/>
        <w:strike w:val="0"/>
        <w:color w:val="000000"/>
        <w:sz w:val="20"/>
        <w:szCs w:val="20"/>
        <w:u w:val="none"/>
        <w:vertAlign w:val="baseline"/>
      </w:rPr>
    </w:lvl>
    <w:lvl w:ilvl="8">
      <w:start w:val="1"/>
      <w:numFmt w:val="bullet"/>
      <w:lvlText w:val="■"/>
      <w:lvlJc w:val="left"/>
      <w:pPr>
        <w:ind w:left="6480" w:firstLine="6120"/>
      </w:pPr>
      <w:rPr>
        <w:rFonts w:ascii="Arial" w:eastAsia="Times New Roman" w:hAnsi="Arial"/>
        <w:b w:val="0"/>
        <w:bCs w:val="0"/>
        <w:i w:val="0"/>
        <w:iCs w:val="0"/>
        <w:smallCaps w:val="0"/>
        <w:strike w:val="0"/>
        <w:color w:val="000000"/>
        <w:sz w:val="20"/>
        <w:szCs w:val="20"/>
        <w:u w:val="none"/>
        <w:vertAlign w:val="baseline"/>
      </w:rPr>
    </w:lvl>
  </w:abstractNum>
  <w:abstractNum w:abstractNumId="14">
    <w:nsid w:val="58B606B6"/>
    <w:multiLevelType w:val="multilevel"/>
    <w:tmpl w:val="307C4A80"/>
    <w:lvl w:ilvl="0">
      <w:start w:val="1"/>
      <w:numFmt w:val="bullet"/>
      <w:lvlText w:val="●"/>
      <w:lvlJc w:val="left"/>
      <w:pPr>
        <w:ind w:left="720" w:firstLine="360"/>
      </w:pPr>
      <w:rPr>
        <w:rFonts w:ascii="Arial" w:eastAsia="Times New Roman" w:hAnsi="Arial"/>
        <w:b w:val="0"/>
        <w:bCs w:val="0"/>
        <w:i w:val="0"/>
        <w:iCs w:val="0"/>
        <w:smallCaps w:val="0"/>
        <w:strike w:val="0"/>
        <w:color w:val="000000"/>
        <w:sz w:val="20"/>
        <w:szCs w:val="20"/>
        <w:u w:val="none"/>
        <w:vertAlign w:val="baseline"/>
      </w:rPr>
    </w:lvl>
    <w:lvl w:ilvl="1">
      <w:start w:val="1"/>
      <w:numFmt w:val="bullet"/>
      <w:lvlText w:val="○"/>
      <w:lvlJc w:val="left"/>
      <w:pPr>
        <w:ind w:left="1440" w:firstLine="1080"/>
      </w:pPr>
      <w:rPr>
        <w:rFonts w:ascii="Arial" w:eastAsia="Times New Roman" w:hAnsi="Arial"/>
        <w:b w:val="0"/>
        <w:bCs w:val="0"/>
        <w:i w:val="0"/>
        <w:iCs w:val="0"/>
        <w:smallCaps w:val="0"/>
        <w:strike w:val="0"/>
        <w:color w:val="000000"/>
        <w:sz w:val="20"/>
        <w:szCs w:val="20"/>
        <w:u w:val="none"/>
        <w:vertAlign w:val="baseline"/>
      </w:rPr>
    </w:lvl>
    <w:lvl w:ilvl="2">
      <w:start w:val="1"/>
      <w:numFmt w:val="bullet"/>
      <w:lvlText w:val="■"/>
      <w:lvlJc w:val="left"/>
      <w:pPr>
        <w:ind w:left="2160" w:firstLine="1800"/>
      </w:pPr>
      <w:rPr>
        <w:rFonts w:ascii="Arial" w:eastAsia="Times New Roman" w:hAnsi="Arial"/>
        <w:b w:val="0"/>
        <w:bCs w:val="0"/>
        <w:i w:val="0"/>
        <w:iCs w:val="0"/>
        <w:smallCaps w:val="0"/>
        <w:strike w:val="0"/>
        <w:color w:val="000000"/>
        <w:sz w:val="20"/>
        <w:szCs w:val="20"/>
        <w:u w:val="none"/>
        <w:vertAlign w:val="baseline"/>
      </w:rPr>
    </w:lvl>
    <w:lvl w:ilvl="3">
      <w:start w:val="1"/>
      <w:numFmt w:val="bullet"/>
      <w:lvlText w:val="●"/>
      <w:lvlJc w:val="left"/>
      <w:pPr>
        <w:ind w:left="2880" w:firstLine="2520"/>
      </w:pPr>
      <w:rPr>
        <w:rFonts w:ascii="Arial" w:eastAsia="Times New Roman" w:hAnsi="Arial"/>
        <w:b w:val="0"/>
        <w:bCs w:val="0"/>
        <w:i w:val="0"/>
        <w:iCs w:val="0"/>
        <w:smallCaps w:val="0"/>
        <w:strike w:val="0"/>
        <w:color w:val="000000"/>
        <w:sz w:val="20"/>
        <w:szCs w:val="20"/>
        <w:u w:val="none"/>
        <w:vertAlign w:val="baseline"/>
      </w:rPr>
    </w:lvl>
    <w:lvl w:ilvl="4">
      <w:start w:val="1"/>
      <w:numFmt w:val="bullet"/>
      <w:lvlText w:val="○"/>
      <w:lvlJc w:val="left"/>
      <w:pPr>
        <w:ind w:left="3600" w:firstLine="3240"/>
      </w:pPr>
      <w:rPr>
        <w:rFonts w:ascii="Arial" w:eastAsia="Times New Roman" w:hAnsi="Arial"/>
        <w:b w:val="0"/>
        <w:bCs w:val="0"/>
        <w:i w:val="0"/>
        <w:iCs w:val="0"/>
        <w:smallCaps w:val="0"/>
        <w:strike w:val="0"/>
        <w:color w:val="000000"/>
        <w:sz w:val="20"/>
        <w:szCs w:val="20"/>
        <w:u w:val="none"/>
        <w:vertAlign w:val="baseline"/>
      </w:rPr>
    </w:lvl>
    <w:lvl w:ilvl="5">
      <w:start w:val="1"/>
      <w:numFmt w:val="bullet"/>
      <w:lvlText w:val="■"/>
      <w:lvlJc w:val="left"/>
      <w:pPr>
        <w:ind w:left="4320" w:firstLine="3960"/>
      </w:pPr>
      <w:rPr>
        <w:rFonts w:ascii="Arial" w:eastAsia="Times New Roman" w:hAnsi="Arial"/>
        <w:b w:val="0"/>
        <w:bCs w:val="0"/>
        <w:i w:val="0"/>
        <w:iCs w:val="0"/>
        <w:smallCaps w:val="0"/>
        <w:strike w:val="0"/>
        <w:color w:val="000000"/>
        <w:sz w:val="20"/>
        <w:szCs w:val="20"/>
        <w:u w:val="none"/>
        <w:vertAlign w:val="baseline"/>
      </w:rPr>
    </w:lvl>
    <w:lvl w:ilvl="6">
      <w:start w:val="1"/>
      <w:numFmt w:val="bullet"/>
      <w:lvlText w:val="●"/>
      <w:lvlJc w:val="left"/>
      <w:pPr>
        <w:ind w:left="5040" w:firstLine="4680"/>
      </w:pPr>
      <w:rPr>
        <w:rFonts w:ascii="Arial" w:eastAsia="Times New Roman" w:hAnsi="Arial"/>
        <w:b w:val="0"/>
        <w:bCs w:val="0"/>
        <w:i w:val="0"/>
        <w:iCs w:val="0"/>
        <w:smallCaps w:val="0"/>
        <w:strike w:val="0"/>
        <w:color w:val="000000"/>
        <w:sz w:val="20"/>
        <w:szCs w:val="20"/>
        <w:u w:val="none"/>
        <w:vertAlign w:val="baseline"/>
      </w:rPr>
    </w:lvl>
    <w:lvl w:ilvl="7">
      <w:start w:val="1"/>
      <w:numFmt w:val="bullet"/>
      <w:lvlText w:val="○"/>
      <w:lvlJc w:val="left"/>
      <w:pPr>
        <w:ind w:left="5760" w:firstLine="5400"/>
      </w:pPr>
      <w:rPr>
        <w:rFonts w:ascii="Arial" w:eastAsia="Times New Roman" w:hAnsi="Arial"/>
        <w:b w:val="0"/>
        <w:bCs w:val="0"/>
        <w:i w:val="0"/>
        <w:iCs w:val="0"/>
        <w:smallCaps w:val="0"/>
        <w:strike w:val="0"/>
        <w:color w:val="000000"/>
        <w:sz w:val="20"/>
        <w:szCs w:val="20"/>
        <w:u w:val="none"/>
        <w:vertAlign w:val="baseline"/>
      </w:rPr>
    </w:lvl>
    <w:lvl w:ilvl="8">
      <w:start w:val="1"/>
      <w:numFmt w:val="bullet"/>
      <w:lvlText w:val="■"/>
      <w:lvlJc w:val="left"/>
      <w:pPr>
        <w:ind w:left="6480" w:firstLine="6120"/>
      </w:pPr>
      <w:rPr>
        <w:rFonts w:ascii="Arial" w:eastAsia="Times New Roman" w:hAnsi="Arial"/>
        <w:b w:val="0"/>
        <w:bCs w:val="0"/>
        <w:i w:val="0"/>
        <w:iCs w:val="0"/>
        <w:smallCaps w:val="0"/>
        <w:strike w:val="0"/>
        <w:color w:val="000000"/>
        <w:sz w:val="20"/>
        <w:szCs w:val="20"/>
        <w:u w:val="none"/>
        <w:vertAlign w:val="baseline"/>
      </w:rPr>
    </w:lvl>
  </w:abstractNum>
  <w:abstractNum w:abstractNumId="15">
    <w:nsid w:val="66F74E5E"/>
    <w:multiLevelType w:val="multilevel"/>
    <w:tmpl w:val="4EE2C4AE"/>
    <w:lvl w:ilvl="0">
      <w:start w:val="1"/>
      <w:numFmt w:val="bullet"/>
      <w:lvlText w:val="●"/>
      <w:lvlJc w:val="left"/>
      <w:pPr>
        <w:ind w:left="720" w:firstLine="360"/>
      </w:pPr>
      <w:rPr>
        <w:rFonts w:ascii="Arial" w:eastAsia="Times New Roman" w:hAnsi="Arial"/>
        <w:b w:val="0"/>
        <w:bCs w:val="0"/>
        <w:i w:val="0"/>
        <w:iCs w:val="0"/>
        <w:smallCaps w:val="0"/>
        <w:strike w:val="0"/>
        <w:color w:val="000000"/>
        <w:sz w:val="20"/>
        <w:szCs w:val="20"/>
        <w:u w:val="none"/>
        <w:vertAlign w:val="baseline"/>
      </w:rPr>
    </w:lvl>
    <w:lvl w:ilvl="1">
      <w:start w:val="1"/>
      <w:numFmt w:val="bullet"/>
      <w:lvlText w:val="○"/>
      <w:lvlJc w:val="left"/>
      <w:pPr>
        <w:ind w:left="1440" w:firstLine="1080"/>
      </w:pPr>
      <w:rPr>
        <w:rFonts w:ascii="Arial" w:eastAsia="Times New Roman" w:hAnsi="Arial"/>
        <w:b w:val="0"/>
        <w:bCs w:val="0"/>
        <w:i w:val="0"/>
        <w:iCs w:val="0"/>
        <w:smallCaps w:val="0"/>
        <w:strike w:val="0"/>
        <w:color w:val="000000"/>
        <w:sz w:val="20"/>
        <w:szCs w:val="20"/>
        <w:u w:val="none"/>
        <w:vertAlign w:val="baseline"/>
      </w:rPr>
    </w:lvl>
    <w:lvl w:ilvl="2">
      <w:start w:val="1"/>
      <w:numFmt w:val="bullet"/>
      <w:lvlText w:val="■"/>
      <w:lvlJc w:val="left"/>
      <w:pPr>
        <w:ind w:left="2160" w:firstLine="1800"/>
      </w:pPr>
      <w:rPr>
        <w:rFonts w:ascii="Arial" w:eastAsia="Times New Roman" w:hAnsi="Arial"/>
        <w:b w:val="0"/>
        <w:bCs w:val="0"/>
        <w:i w:val="0"/>
        <w:iCs w:val="0"/>
        <w:smallCaps w:val="0"/>
        <w:strike w:val="0"/>
        <w:color w:val="000000"/>
        <w:sz w:val="20"/>
        <w:szCs w:val="20"/>
        <w:u w:val="none"/>
        <w:vertAlign w:val="baseline"/>
      </w:rPr>
    </w:lvl>
    <w:lvl w:ilvl="3">
      <w:start w:val="1"/>
      <w:numFmt w:val="bullet"/>
      <w:lvlText w:val="●"/>
      <w:lvlJc w:val="left"/>
      <w:pPr>
        <w:ind w:left="2880" w:firstLine="2520"/>
      </w:pPr>
      <w:rPr>
        <w:rFonts w:ascii="Arial" w:eastAsia="Times New Roman" w:hAnsi="Arial"/>
        <w:b w:val="0"/>
        <w:bCs w:val="0"/>
        <w:i w:val="0"/>
        <w:iCs w:val="0"/>
        <w:smallCaps w:val="0"/>
        <w:strike w:val="0"/>
        <w:color w:val="000000"/>
        <w:sz w:val="20"/>
        <w:szCs w:val="20"/>
        <w:u w:val="none"/>
        <w:vertAlign w:val="baseline"/>
      </w:rPr>
    </w:lvl>
    <w:lvl w:ilvl="4">
      <w:start w:val="1"/>
      <w:numFmt w:val="bullet"/>
      <w:lvlText w:val="○"/>
      <w:lvlJc w:val="left"/>
      <w:pPr>
        <w:ind w:left="3600" w:firstLine="3240"/>
      </w:pPr>
      <w:rPr>
        <w:rFonts w:ascii="Arial" w:eastAsia="Times New Roman" w:hAnsi="Arial"/>
        <w:b w:val="0"/>
        <w:bCs w:val="0"/>
        <w:i w:val="0"/>
        <w:iCs w:val="0"/>
        <w:smallCaps w:val="0"/>
        <w:strike w:val="0"/>
        <w:color w:val="000000"/>
        <w:sz w:val="20"/>
        <w:szCs w:val="20"/>
        <w:u w:val="none"/>
        <w:vertAlign w:val="baseline"/>
      </w:rPr>
    </w:lvl>
    <w:lvl w:ilvl="5">
      <w:start w:val="1"/>
      <w:numFmt w:val="bullet"/>
      <w:lvlText w:val="■"/>
      <w:lvlJc w:val="left"/>
      <w:pPr>
        <w:ind w:left="4320" w:firstLine="3960"/>
      </w:pPr>
      <w:rPr>
        <w:rFonts w:ascii="Arial" w:eastAsia="Times New Roman" w:hAnsi="Arial"/>
        <w:b w:val="0"/>
        <w:bCs w:val="0"/>
        <w:i w:val="0"/>
        <w:iCs w:val="0"/>
        <w:smallCaps w:val="0"/>
        <w:strike w:val="0"/>
        <w:color w:val="000000"/>
        <w:sz w:val="20"/>
        <w:szCs w:val="20"/>
        <w:u w:val="none"/>
        <w:vertAlign w:val="baseline"/>
      </w:rPr>
    </w:lvl>
    <w:lvl w:ilvl="6">
      <w:start w:val="1"/>
      <w:numFmt w:val="bullet"/>
      <w:lvlText w:val="●"/>
      <w:lvlJc w:val="left"/>
      <w:pPr>
        <w:ind w:left="5040" w:firstLine="4680"/>
      </w:pPr>
      <w:rPr>
        <w:rFonts w:ascii="Arial" w:eastAsia="Times New Roman" w:hAnsi="Arial"/>
        <w:b w:val="0"/>
        <w:bCs w:val="0"/>
        <w:i w:val="0"/>
        <w:iCs w:val="0"/>
        <w:smallCaps w:val="0"/>
        <w:strike w:val="0"/>
        <w:color w:val="000000"/>
        <w:sz w:val="20"/>
        <w:szCs w:val="20"/>
        <w:u w:val="none"/>
        <w:vertAlign w:val="baseline"/>
      </w:rPr>
    </w:lvl>
    <w:lvl w:ilvl="7">
      <w:start w:val="1"/>
      <w:numFmt w:val="bullet"/>
      <w:lvlText w:val="○"/>
      <w:lvlJc w:val="left"/>
      <w:pPr>
        <w:ind w:left="5760" w:firstLine="5400"/>
      </w:pPr>
      <w:rPr>
        <w:rFonts w:ascii="Arial" w:eastAsia="Times New Roman" w:hAnsi="Arial"/>
        <w:b w:val="0"/>
        <w:bCs w:val="0"/>
        <w:i w:val="0"/>
        <w:iCs w:val="0"/>
        <w:smallCaps w:val="0"/>
        <w:strike w:val="0"/>
        <w:color w:val="000000"/>
        <w:sz w:val="20"/>
        <w:szCs w:val="20"/>
        <w:u w:val="none"/>
        <w:vertAlign w:val="baseline"/>
      </w:rPr>
    </w:lvl>
    <w:lvl w:ilvl="8">
      <w:start w:val="1"/>
      <w:numFmt w:val="bullet"/>
      <w:lvlText w:val="■"/>
      <w:lvlJc w:val="left"/>
      <w:pPr>
        <w:ind w:left="6480" w:firstLine="6120"/>
      </w:pPr>
      <w:rPr>
        <w:rFonts w:ascii="Arial" w:eastAsia="Times New Roman" w:hAnsi="Arial"/>
        <w:b w:val="0"/>
        <w:bCs w:val="0"/>
        <w:i w:val="0"/>
        <w:iCs w:val="0"/>
        <w:smallCaps w:val="0"/>
        <w:strike w:val="0"/>
        <w:color w:val="000000"/>
        <w:sz w:val="20"/>
        <w:szCs w:val="20"/>
        <w:u w:val="none"/>
        <w:vertAlign w:val="baseline"/>
      </w:rPr>
    </w:lvl>
  </w:abstractNum>
  <w:abstractNum w:abstractNumId="16">
    <w:nsid w:val="76BD7A3B"/>
    <w:multiLevelType w:val="multilevel"/>
    <w:tmpl w:val="F4C03456"/>
    <w:lvl w:ilvl="0">
      <w:start w:val="1"/>
      <w:numFmt w:val="bullet"/>
      <w:lvlText w:val="●"/>
      <w:lvlJc w:val="left"/>
      <w:pPr>
        <w:ind w:left="720" w:firstLine="360"/>
      </w:pPr>
      <w:rPr>
        <w:rFonts w:ascii="Arial" w:eastAsia="Times New Roman" w:hAnsi="Arial"/>
        <w:b w:val="0"/>
        <w:bCs w:val="0"/>
        <w:i w:val="0"/>
        <w:iCs w:val="0"/>
        <w:smallCaps w:val="0"/>
        <w:strike w:val="0"/>
        <w:color w:val="000000"/>
        <w:sz w:val="20"/>
        <w:szCs w:val="20"/>
        <w:u w:val="none"/>
        <w:vertAlign w:val="baseline"/>
      </w:rPr>
    </w:lvl>
    <w:lvl w:ilvl="1">
      <w:start w:val="1"/>
      <w:numFmt w:val="bullet"/>
      <w:lvlText w:val="○"/>
      <w:lvlJc w:val="left"/>
      <w:pPr>
        <w:ind w:left="1440" w:firstLine="1080"/>
      </w:pPr>
      <w:rPr>
        <w:rFonts w:ascii="Arial" w:eastAsia="Times New Roman" w:hAnsi="Arial"/>
        <w:b w:val="0"/>
        <w:bCs w:val="0"/>
        <w:i w:val="0"/>
        <w:iCs w:val="0"/>
        <w:smallCaps w:val="0"/>
        <w:strike w:val="0"/>
        <w:color w:val="000000"/>
        <w:sz w:val="20"/>
        <w:szCs w:val="20"/>
        <w:u w:val="none"/>
        <w:vertAlign w:val="baseline"/>
      </w:rPr>
    </w:lvl>
    <w:lvl w:ilvl="2">
      <w:start w:val="1"/>
      <w:numFmt w:val="bullet"/>
      <w:lvlText w:val="■"/>
      <w:lvlJc w:val="left"/>
      <w:pPr>
        <w:ind w:left="2160" w:firstLine="1800"/>
      </w:pPr>
      <w:rPr>
        <w:rFonts w:ascii="Arial" w:eastAsia="Times New Roman" w:hAnsi="Arial"/>
        <w:b w:val="0"/>
        <w:bCs w:val="0"/>
        <w:i w:val="0"/>
        <w:iCs w:val="0"/>
        <w:smallCaps w:val="0"/>
        <w:strike w:val="0"/>
        <w:color w:val="000000"/>
        <w:sz w:val="20"/>
        <w:szCs w:val="20"/>
        <w:u w:val="none"/>
        <w:vertAlign w:val="baseline"/>
      </w:rPr>
    </w:lvl>
    <w:lvl w:ilvl="3">
      <w:start w:val="1"/>
      <w:numFmt w:val="bullet"/>
      <w:lvlText w:val="●"/>
      <w:lvlJc w:val="left"/>
      <w:pPr>
        <w:ind w:left="2880" w:firstLine="2520"/>
      </w:pPr>
      <w:rPr>
        <w:rFonts w:ascii="Arial" w:eastAsia="Times New Roman" w:hAnsi="Arial"/>
        <w:b w:val="0"/>
        <w:bCs w:val="0"/>
        <w:i w:val="0"/>
        <w:iCs w:val="0"/>
        <w:smallCaps w:val="0"/>
        <w:strike w:val="0"/>
        <w:color w:val="000000"/>
        <w:sz w:val="20"/>
        <w:szCs w:val="20"/>
        <w:u w:val="none"/>
        <w:vertAlign w:val="baseline"/>
      </w:rPr>
    </w:lvl>
    <w:lvl w:ilvl="4">
      <w:start w:val="1"/>
      <w:numFmt w:val="bullet"/>
      <w:lvlText w:val="○"/>
      <w:lvlJc w:val="left"/>
      <w:pPr>
        <w:ind w:left="3600" w:firstLine="3240"/>
      </w:pPr>
      <w:rPr>
        <w:rFonts w:ascii="Arial" w:eastAsia="Times New Roman" w:hAnsi="Arial"/>
        <w:b w:val="0"/>
        <w:bCs w:val="0"/>
        <w:i w:val="0"/>
        <w:iCs w:val="0"/>
        <w:smallCaps w:val="0"/>
        <w:strike w:val="0"/>
        <w:color w:val="000000"/>
        <w:sz w:val="20"/>
        <w:szCs w:val="20"/>
        <w:u w:val="none"/>
        <w:vertAlign w:val="baseline"/>
      </w:rPr>
    </w:lvl>
    <w:lvl w:ilvl="5">
      <w:start w:val="1"/>
      <w:numFmt w:val="bullet"/>
      <w:lvlText w:val="■"/>
      <w:lvlJc w:val="left"/>
      <w:pPr>
        <w:ind w:left="4320" w:firstLine="3960"/>
      </w:pPr>
      <w:rPr>
        <w:rFonts w:ascii="Arial" w:eastAsia="Times New Roman" w:hAnsi="Arial"/>
        <w:b w:val="0"/>
        <w:bCs w:val="0"/>
        <w:i w:val="0"/>
        <w:iCs w:val="0"/>
        <w:smallCaps w:val="0"/>
        <w:strike w:val="0"/>
        <w:color w:val="000000"/>
        <w:sz w:val="20"/>
        <w:szCs w:val="20"/>
        <w:u w:val="none"/>
        <w:vertAlign w:val="baseline"/>
      </w:rPr>
    </w:lvl>
    <w:lvl w:ilvl="6">
      <w:start w:val="1"/>
      <w:numFmt w:val="bullet"/>
      <w:lvlText w:val="●"/>
      <w:lvlJc w:val="left"/>
      <w:pPr>
        <w:ind w:left="5040" w:firstLine="4680"/>
      </w:pPr>
      <w:rPr>
        <w:rFonts w:ascii="Arial" w:eastAsia="Times New Roman" w:hAnsi="Arial"/>
        <w:b w:val="0"/>
        <w:bCs w:val="0"/>
        <w:i w:val="0"/>
        <w:iCs w:val="0"/>
        <w:smallCaps w:val="0"/>
        <w:strike w:val="0"/>
        <w:color w:val="000000"/>
        <w:sz w:val="20"/>
        <w:szCs w:val="20"/>
        <w:u w:val="none"/>
        <w:vertAlign w:val="baseline"/>
      </w:rPr>
    </w:lvl>
    <w:lvl w:ilvl="7">
      <w:start w:val="1"/>
      <w:numFmt w:val="bullet"/>
      <w:lvlText w:val="○"/>
      <w:lvlJc w:val="left"/>
      <w:pPr>
        <w:ind w:left="5760" w:firstLine="5400"/>
      </w:pPr>
      <w:rPr>
        <w:rFonts w:ascii="Arial" w:eastAsia="Times New Roman" w:hAnsi="Arial"/>
        <w:b w:val="0"/>
        <w:bCs w:val="0"/>
        <w:i w:val="0"/>
        <w:iCs w:val="0"/>
        <w:smallCaps w:val="0"/>
        <w:strike w:val="0"/>
        <w:color w:val="000000"/>
        <w:sz w:val="20"/>
        <w:szCs w:val="20"/>
        <w:u w:val="none"/>
        <w:vertAlign w:val="baseline"/>
      </w:rPr>
    </w:lvl>
    <w:lvl w:ilvl="8">
      <w:start w:val="1"/>
      <w:numFmt w:val="bullet"/>
      <w:lvlText w:val="■"/>
      <w:lvlJc w:val="left"/>
      <w:pPr>
        <w:ind w:left="6480" w:firstLine="6120"/>
      </w:pPr>
      <w:rPr>
        <w:rFonts w:ascii="Arial" w:eastAsia="Times New Roman" w:hAnsi="Arial"/>
        <w:b w:val="0"/>
        <w:bCs w:val="0"/>
        <w:i w:val="0"/>
        <w:iCs w:val="0"/>
        <w:smallCaps w:val="0"/>
        <w:strike w:val="0"/>
        <w:color w:val="000000"/>
        <w:sz w:val="20"/>
        <w:szCs w:val="20"/>
        <w:u w:val="none"/>
        <w:vertAlign w:val="baseline"/>
      </w:rPr>
    </w:lvl>
  </w:abstractNum>
  <w:abstractNum w:abstractNumId="17">
    <w:nsid w:val="79754FB9"/>
    <w:multiLevelType w:val="multilevel"/>
    <w:tmpl w:val="6BB45DE4"/>
    <w:lvl w:ilvl="0">
      <w:start w:val="1"/>
      <w:numFmt w:val="bullet"/>
      <w:lvlText w:val="●"/>
      <w:lvlJc w:val="left"/>
      <w:pPr>
        <w:ind w:left="720" w:firstLine="360"/>
      </w:pPr>
      <w:rPr>
        <w:rFonts w:ascii="Arial" w:eastAsia="Times New Roman" w:hAnsi="Arial"/>
        <w:b w:val="0"/>
        <w:bCs w:val="0"/>
        <w:i w:val="0"/>
        <w:iCs w:val="0"/>
        <w:smallCaps w:val="0"/>
        <w:strike w:val="0"/>
        <w:color w:val="000000"/>
        <w:sz w:val="20"/>
        <w:szCs w:val="20"/>
        <w:u w:val="none"/>
        <w:vertAlign w:val="baseline"/>
      </w:rPr>
    </w:lvl>
    <w:lvl w:ilvl="1">
      <w:start w:val="1"/>
      <w:numFmt w:val="bullet"/>
      <w:lvlText w:val="○"/>
      <w:lvlJc w:val="left"/>
      <w:pPr>
        <w:ind w:left="1440" w:firstLine="1080"/>
      </w:pPr>
      <w:rPr>
        <w:rFonts w:ascii="Arial" w:eastAsia="Times New Roman" w:hAnsi="Arial"/>
        <w:b w:val="0"/>
        <w:bCs w:val="0"/>
        <w:i w:val="0"/>
        <w:iCs w:val="0"/>
        <w:smallCaps w:val="0"/>
        <w:strike w:val="0"/>
        <w:color w:val="000000"/>
        <w:sz w:val="20"/>
        <w:szCs w:val="20"/>
        <w:u w:val="none"/>
        <w:vertAlign w:val="baseline"/>
      </w:rPr>
    </w:lvl>
    <w:lvl w:ilvl="2">
      <w:start w:val="1"/>
      <w:numFmt w:val="bullet"/>
      <w:lvlText w:val="■"/>
      <w:lvlJc w:val="left"/>
      <w:pPr>
        <w:ind w:left="2160" w:firstLine="1800"/>
      </w:pPr>
      <w:rPr>
        <w:rFonts w:ascii="Arial" w:eastAsia="Times New Roman" w:hAnsi="Arial"/>
        <w:b w:val="0"/>
        <w:bCs w:val="0"/>
        <w:i w:val="0"/>
        <w:iCs w:val="0"/>
        <w:smallCaps w:val="0"/>
        <w:strike w:val="0"/>
        <w:color w:val="000000"/>
        <w:sz w:val="20"/>
        <w:szCs w:val="20"/>
        <w:u w:val="none"/>
        <w:vertAlign w:val="baseline"/>
      </w:rPr>
    </w:lvl>
    <w:lvl w:ilvl="3">
      <w:start w:val="1"/>
      <w:numFmt w:val="bullet"/>
      <w:lvlText w:val="●"/>
      <w:lvlJc w:val="left"/>
      <w:pPr>
        <w:ind w:left="2880" w:firstLine="2520"/>
      </w:pPr>
      <w:rPr>
        <w:rFonts w:ascii="Arial" w:eastAsia="Times New Roman" w:hAnsi="Arial"/>
        <w:b w:val="0"/>
        <w:bCs w:val="0"/>
        <w:i w:val="0"/>
        <w:iCs w:val="0"/>
        <w:smallCaps w:val="0"/>
        <w:strike w:val="0"/>
        <w:color w:val="000000"/>
        <w:sz w:val="20"/>
        <w:szCs w:val="20"/>
        <w:u w:val="none"/>
        <w:vertAlign w:val="baseline"/>
      </w:rPr>
    </w:lvl>
    <w:lvl w:ilvl="4">
      <w:start w:val="1"/>
      <w:numFmt w:val="bullet"/>
      <w:lvlText w:val="○"/>
      <w:lvlJc w:val="left"/>
      <w:pPr>
        <w:ind w:left="3600" w:firstLine="3240"/>
      </w:pPr>
      <w:rPr>
        <w:rFonts w:ascii="Arial" w:eastAsia="Times New Roman" w:hAnsi="Arial"/>
        <w:b w:val="0"/>
        <w:bCs w:val="0"/>
        <w:i w:val="0"/>
        <w:iCs w:val="0"/>
        <w:smallCaps w:val="0"/>
        <w:strike w:val="0"/>
        <w:color w:val="000000"/>
        <w:sz w:val="20"/>
        <w:szCs w:val="20"/>
        <w:u w:val="none"/>
        <w:vertAlign w:val="baseline"/>
      </w:rPr>
    </w:lvl>
    <w:lvl w:ilvl="5">
      <w:start w:val="1"/>
      <w:numFmt w:val="bullet"/>
      <w:lvlText w:val="■"/>
      <w:lvlJc w:val="left"/>
      <w:pPr>
        <w:ind w:left="4320" w:firstLine="3960"/>
      </w:pPr>
      <w:rPr>
        <w:rFonts w:ascii="Arial" w:eastAsia="Times New Roman" w:hAnsi="Arial"/>
        <w:b w:val="0"/>
        <w:bCs w:val="0"/>
        <w:i w:val="0"/>
        <w:iCs w:val="0"/>
        <w:smallCaps w:val="0"/>
        <w:strike w:val="0"/>
        <w:color w:val="000000"/>
        <w:sz w:val="20"/>
        <w:szCs w:val="20"/>
        <w:u w:val="none"/>
        <w:vertAlign w:val="baseline"/>
      </w:rPr>
    </w:lvl>
    <w:lvl w:ilvl="6">
      <w:start w:val="1"/>
      <w:numFmt w:val="bullet"/>
      <w:lvlText w:val="●"/>
      <w:lvlJc w:val="left"/>
      <w:pPr>
        <w:ind w:left="5040" w:firstLine="4680"/>
      </w:pPr>
      <w:rPr>
        <w:rFonts w:ascii="Arial" w:eastAsia="Times New Roman" w:hAnsi="Arial"/>
        <w:b w:val="0"/>
        <w:bCs w:val="0"/>
        <w:i w:val="0"/>
        <w:iCs w:val="0"/>
        <w:smallCaps w:val="0"/>
        <w:strike w:val="0"/>
        <w:color w:val="000000"/>
        <w:sz w:val="20"/>
        <w:szCs w:val="20"/>
        <w:u w:val="none"/>
        <w:vertAlign w:val="baseline"/>
      </w:rPr>
    </w:lvl>
    <w:lvl w:ilvl="7">
      <w:start w:val="1"/>
      <w:numFmt w:val="bullet"/>
      <w:lvlText w:val="○"/>
      <w:lvlJc w:val="left"/>
      <w:pPr>
        <w:ind w:left="5760" w:firstLine="5400"/>
      </w:pPr>
      <w:rPr>
        <w:rFonts w:ascii="Arial" w:eastAsia="Times New Roman" w:hAnsi="Arial"/>
        <w:b w:val="0"/>
        <w:bCs w:val="0"/>
        <w:i w:val="0"/>
        <w:iCs w:val="0"/>
        <w:smallCaps w:val="0"/>
        <w:strike w:val="0"/>
        <w:color w:val="000000"/>
        <w:sz w:val="20"/>
        <w:szCs w:val="20"/>
        <w:u w:val="none"/>
        <w:vertAlign w:val="baseline"/>
      </w:rPr>
    </w:lvl>
    <w:lvl w:ilvl="8">
      <w:start w:val="1"/>
      <w:numFmt w:val="bullet"/>
      <w:lvlText w:val="■"/>
      <w:lvlJc w:val="left"/>
      <w:pPr>
        <w:ind w:left="6480" w:firstLine="6120"/>
      </w:pPr>
      <w:rPr>
        <w:rFonts w:ascii="Arial" w:eastAsia="Times New Roman" w:hAnsi="Arial"/>
        <w:b w:val="0"/>
        <w:bCs w:val="0"/>
        <w:i w:val="0"/>
        <w:iCs w:val="0"/>
        <w:smallCaps w:val="0"/>
        <w:strike w:val="0"/>
        <w:color w:val="000000"/>
        <w:sz w:val="20"/>
        <w:szCs w:val="20"/>
        <w:u w:val="none"/>
        <w:vertAlign w:val="baseline"/>
      </w:rPr>
    </w:lvl>
  </w:abstractNum>
  <w:num w:numId="1">
    <w:abstractNumId w:val="2"/>
  </w:num>
  <w:num w:numId="2">
    <w:abstractNumId w:val="14"/>
  </w:num>
  <w:num w:numId="3">
    <w:abstractNumId w:val="13"/>
  </w:num>
  <w:num w:numId="4">
    <w:abstractNumId w:val="6"/>
  </w:num>
  <w:num w:numId="5">
    <w:abstractNumId w:val="17"/>
  </w:num>
  <w:num w:numId="6">
    <w:abstractNumId w:val="5"/>
  </w:num>
  <w:num w:numId="7">
    <w:abstractNumId w:val="7"/>
  </w:num>
  <w:num w:numId="8">
    <w:abstractNumId w:val="8"/>
  </w:num>
  <w:num w:numId="9">
    <w:abstractNumId w:val="0"/>
  </w:num>
  <w:num w:numId="10">
    <w:abstractNumId w:val="11"/>
  </w:num>
  <w:num w:numId="11">
    <w:abstractNumId w:val="1"/>
  </w:num>
  <w:num w:numId="12">
    <w:abstractNumId w:val="9"/>
  </w:num>
  <w:num w:numId="13">
    <w:abstractNumId w:val="12"/>
  </w:num>
  <w:num w:numId="14">
    <w:abstractNumId w:val="3"/>
  </w:num>
  <w:num w:numId="15">
    <w:abstractNumId w:val="15"/>
  </w:num>
  <w:num w:numId="16">
    <w:abstractNumId w:val="16"/>
  </w:num>
  <w:num w:numId="17">
    <w:abstractNumId w:val="4"/>
  </w:num>
  <w:num w:numId="1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D67C7"/>
    <w:rsid w:val="003D67C7"/>
  </w:rsids>
  <m:mathPr>
    <m:mathFont m:val="Cambria Math"/>
    <m:brkBin m:val="before"/>
    <m:brkBinSub m:val="--"/>
    <m:smallFrac m:val="off"/>
    <m:dispDef/>
    <m:lMargin m:val="0"/>
    <m:rMargin m:val="0"/>
    <m:defJc m:val="centerGroup"/>
    <m:wrapIndent m:val="1440"/>
    <m:intLim m:val="subSup"/>
    <m:naryLim m:val="undOvr"/>
  </m:mathPr>
  <w:uiCompat97To2003/>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nhideWhenUsed="0"/>
    <w:lsdException w:name="Subtitle" w:semiHidden="0" w:unhideWhenUsed="0" w:qFormat="1"/>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rFonts w:ascii="Calibri" w:hAnsi="Calibri" w:cs="Calibri"/>
    </w:rPr>
  </w:style>
  <w:style w:type="paragraph" w:styleId="Heading1">
    <w:name w:val="heading 1"/>
    <w:basedOn w:val="Normalny1"/>
    <w:next w:val="Normalny1"/>
    <w:link w:val="Heading1Char"/>
    <w:uiPriority w:val="99"/>
    <w:qFormat/>
    <w:pPr>
      <w:spacing w:before="480" w:after="120"/>
      <w:outlineLvl w:val="0"/>
    </w:pPr>
    <w:rPr>
      <w:b/>
      <w:bCs/>
      <w:sz w:val="36"/>
      <w:szCs w:val="36"/>
    </w:rPr>
  </w:style>
  <w:style w:type="paragraph" w:styleId="Heading2">
    <w:name w:val="heading 2"/>
    <w:basedOn w:val="Normalny1"/>
    <w:next w:val="Normalny1"/>
    <w:link w:val="Heading2Char"/>
    <w:uiPriority w:val="99"/>
    <w:qFormat/>
    <w:pPr>
      <w:spacing w:before="360" w:after="80"/>
      <w:outlineLvl w:val="1"/>
    </w:pPr>
    <w:rPr>
      <w:b/>
      <w:bCs/>
      <w:sz w:val="28"/>
      <w:szCs w:val="28"/>
    </w:rPr>
  </w:style>
  <w:style w:type="paragraph" w:styleId="Heading3">
    <w:name w:val="heading 3"/>
    <w:basedOn w:val="Normalny1"/>
    <w:next w:val="Normalny1"/>
    <w:link w:val="Heading3Char"/>
    <w:uiPriority w:val="99"/>
    <w:qFormat/>
    <w:pPr>
      <w:spacing w:before="280" w:after="80"/>
      <w:outlineLvl w:val="2"/>
    </w:pPr>
    <w:rPr>
      <w:b/>
      <w:bCs/>
      <w:color w:val="auto"/>
      <w:sz w:val="24"/>
      <w:szCs w:val="24"/>
    </w:rPr>
  </w:style>
  <w:style w:type="paragraph" w:styleId="Heading4">
    <w:name w:val="heading 4"/>
    <w:basedOn w:val="Normalny1"/>
    <w:next w:val="Normalny1"/>
    <w:link w:val="Heading4Char"/>
    <w:uiPriority w:val="99"/>
    <w:qFormat/>
    <w:pPr>
      <w:spacing w:before="240" w:after="40"/>
      <w:outlineLvl w:val="3"/>
    </w:pPr>
    <w:rPr>
      <w:i/>
      <w:iCs/>
      <w:color w:val="auto"/>
    </w:rPr>
  </w:style>
  <w:style w:type="paragraph" w:styleId="Heading5">
    <w:name w:val="heading 5"/>
    <w:basedOn w:val="Normalny1"/>
    <w:next w:val="Normalny1"/>
    <w:link w:val="Heading5Char"/>
    <w:uiPriority w:val="99"/>
    <w:qFormat/>
    <w:pPr>
      <w:spacing w:before="220" w:after="40"/>
      <w:outlineLvl w:val="4"/>
    </w:pPr>
    <w:rPr>
      <w:b/>
      <w:bCs/>
      <w:color w:val="auto"/>
      <w:sz w:val="20"/>
      <w:szCs w:val="20"/>
    </w:rPr>
  </w:style>
  <w:style w:type="paragraph" w:styleId="Heading6">
    <w:name w:val="heading 6"/>
    <w:basedOn w:val="Normalny1"/>
    <w:next w:val="Normalny1"/>
    <w:link w:val="Heading6Char"/>
    <w:uiPriority w:val="99"/>
    <w:qFormat/>
    <w:pPr>
      <w:spacing w:before="200" w:after="40"/>
      <w:outlineLvl w:val="5"/>
    </w:pPr>
    <w:rPr>
      <w:i/>
      <w:iCs/>
      <w:color w:val="auto"/>
      <w:sz w:val="20"/>
      <w:szCs w:val="20"/>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Pr>
      <w:rFonts w:ascii="Cambria" w:hAnsi="Cambria" w:cs="Cambria"/>
      <w:b/>
      <w:bCs/>
      <w:kern w:val="32"/>
      <w:sz w:val="32"/>
      <w:szCs w:val="32"/>
    </w:rPr>
  </w:style>
  <w:style w:type="character" w:customStyle="1" w:styleId="Heading2Char">
    <w:name w:val="Heading 2 Char"/>
    <w:basedOn w:val="DefaultParagraphFont"/>
    <w:link w:val="Heading2"/>
    <w:uiPriority w:val="99"/>
    <w:rPr>
      <w:rFonts w:ascii="Cambria" w:hAnsi="Cambria" w:cs="Cambria"/>
      <w:b/>
      <w:bCs/>
      <w:i/>
      <w:iCs/>
      <w:sz w:val="28"/>
      <w:szCs w:val="28"/>
    </w:rPr>
  </w:style>
  <w:style w:type="character" w:customStyle="1" w:styleId="Heading3Char">
    <w:name w:val="Heading 3 Char"/>
    <w:basedOn w:val="DefaultParagraphFont"/>
    <w:link w:val="Heading3"/>
    <w:uiPriority w:val="99"/>
    <w:rPr>
      <w:rFonts w:ascii="Cambria" w:hAnsi="Cambria" w:cs="Cambria"/>
      <w:b/>
      <w:bCs/>
      <w:sz w:val="26"/>
      <w:szCs w:val="26"/>
    </w:rPr>
  </w:style>
  <w:style w:type="character" w:customStyle="1" w:styleId="Heading4Char">
    <w:name w:val="Heading 4 Char"/>
    <w:basedOn w:val="DefaultParagraphFont"/>
    <w:link w:val="Heading4"/>
    <w:uiPriority w:val="99"/>
    <w:rPr>
      <w:rFonts w:ascii="Times New Roman" w:hAnsi="Times New Roman" w:cs="Times New Roman"/>
      <w:b/>
      <w:bCs/>
      <w:sz w:val="28"/>
      <w:szCs w:val="28"/>
    </w:rPr>
  </w:style>
  <w:style w:type="character" w:customStyle="1" w:styleId="Heading5Char">
    <w:name w:val="Heading 5 Char"/>
    <w:basedOn w:val="DefaultParagraphFont"/>
    <w:link w:val="Heading5"/>
    <w:uiPriority w:val="99"/>
    <w:rPr>
      <w:rFonts w:ascii="Times New Roman" w:hAnsi="Times New Roman" w:cs="Times New Roman"/>
      <w:b/>
      <w:bCs/>
      <w:i/>
      <w:iCs/>
      <w:sz w:val="26"/>
      <w:szCs w:val="26"/>
    </w:rPr>
  </w:style>
  <w:style w:type="character" w:customStyle="1" w:styleId="Heading6Char">
    <w:name w:val="Heading 6 Char"/>
    <w:basedOn w:val="DefaultParagraphFont"/>
    <w:link w:val="Heading6"/>
    <w:uiPriority w:val="99"/>
    <w:rPr>
      <w:rFonts w:ascii="Times New Roman" w:hAnsi="Times New Roman" w:cs="Times New Roman"/>
      <w:b/>
      <w:bCs/>
    </w:rPr>
  </w:style>
  <w:style w:type="paragraph" w:customStyle="1" w:styleId="Normalny1">
    <w:name w:val="Normalny1"/>
    <w:uiPriority w:val="99"/>
    <w:pPr>
      <w:widowControl w:val="0"/>
      <w:spacing w:line="276" w:lineRule="auto"/>
    </w:pPr>
    <w:rPr>
      <w:rFonts w:ascii="Arial" w:hAnsi="Arial" w:cs="Arial"/>
      <w:color w:val="000000"/>
    </w:rPr>
  </w:style>
  <w:style w:type="paragraph" w:styleId="Title">
    <w:name w:val="Title"/>
    <w:basedOn w:val="Normalny1"/>
    <w:next w:val="Normalny1"/>
    <w:link w:val="TitleChar"/>
    <w:uiPriority w:val="99"/>
    <w:qFormat/>
    <w:pPr>
      <w:spacing w:before="480" w:after="120"/>
    </w:pPr>
    <w:rPr>
      <w:b/>
      <w:bCs/>
      <w:sz w:val="72"/>
      <w:szCs w:val="72"/>
    </w:rPr>
  </w:style>
  <w:style w:type="character" w:customStyle="1" w:styleId="TitleChar">
    <w:name w:val="Title Char"/>
    <w:basedOn w:val="DefaultParagraphFont"/>
    <w:link w:val="Title"/>
    <w:uiPriority w:val="99"/>
    <w:rPr>
      <w:rFonts w:ascii="Cambria" w:hAnsi="Cambria" w:cs="Cambria"/>
      <w:b/>
      <w:bCs/>
      <w:kern w:val="28"/>
      <w:sz w:val="32"/>
      <w:szCs w:val="32"/>
    </w:rPr>
  </w:style>
  <w:style w:type="paragraph" w:styleId="Subtitle">
    <w:name w:val="Subtitle"/>
    <w:basedOn w:val="Normalny1"/>
    <w:next w:val="Normalny1"/>
    <w:link w:val="SubtitleChar"/>
    <w:uiPriority w:val="99"/>
    <w:qFormat/>
    <w:pPr>
      <w:spacing w:before="360" w:after="80"/>
    </w:pPr>
    <w:rPr>
      <w:rFonts w:ascii="Georgia" w:hAnsi="Georgia" w:cs="Georgia"/>
      <w:i/>
      <w:iCs/>
      <w:color w:val="auto"/>
      <w:sz w:val="48"/>
      <w:szCs w:val="48"/>
    </w:rPr>
  </w:style>
  <w:style w:type="character" w:customStyle="1" w:styleId="SubtitleChar">
    <w:name w:val="Subtitle Char"/>
    <w:basedOn w:val="DefaultParagraphFont"/>
    <w:link w:val="Subtitle"/>
    <w:uiPriority w:val="99"/>
    <w:rPr>
      <w:rFonts w:ascii="Cambria" w:hAnsi="Cambria" w:cs="Cambria"/>
      <w:sz w:val="24"/>
      <w:szCs w:val="24"/>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wiktor@arthizm.com" TargetMode="External"/><Relationship Id="rId13" Type="http://schemas.openxmlformats.org/officeDocument/2006/relationships/hyperlink" Target="https://www.facebook.com/pages/Beskidia-Downhill/452884728079617?fref=t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bikeparkpalenica.p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race-timing.pl/organizacja_zawodow/zawody/wybor/dyscypliny.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bikeparkpalenica.pl.oraz" TargetMode="External"/><Relationship Id="rId4" Type="http://schemas.openxmlformats.org/officeDocument/2006/relationships/webSettings" Target="webSettings.xml"/><Relationship Id="rId9" Type="http://schemas.openxmlformats.org/officeDocument/2006/relationships/hyperlink" Target="http://www.race-timing.p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TotalTime>
  <Pages>5</Pages>
  <Words>1863</Words>
  <Characters>10622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Beskidia 2014.docx</dc:title>
  <dc:subject/>
  <dc:creator>Klinik</dc:creator>
  <cp:keywords/>
  <dc:description/>
  <cp:lastModifiedBy>Klinik</cp:lastModifiedBy>
  <cp:revision>2</cp:revision>
  <cp:lastPrinted>2014-05-05T07:34:00Z</cp:lastPrinted>
  <dcterms:created xsi:type="dcterms:W3CDTF">2014-05-05T07:35:00Z</dcterms:created>
  <dcterms:modified xsi:type="dcterms:W3CDTF">2014-05-05T07:35:00Z</dcterms:modified>
</cp:coreProperties>
</file>